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443" w:rsidRPr="00780E80" w:rsidRDefault="00220443" w:rsidP="00CC2421">
      <w:pPr>
        <w:pStyle w:val="Default"/>
        <w:spacing w:line="360" w:lineRule="auto"/>
        <w:jc w:val="both"/>
        <w:rPr>
          <w:rFonts w:asciiTheme="minorHAnsi" w:hAnsiTheme="minorHAnsi" w:cs="David"/>
        </w:rPr>
      </w:pPr>
    </w:p>
    <w:p w:rsidR="006767B6" w:rsidRPr="00810905" w:rsidRDefault="006767B6" w:rsidP="00CC2421">
      <w:pPr>
        <w:pStyle w:val="Default"/>
        <w:bidi/>
        <w:spacing w:line="360" w:lineRule="auto"/>
        <w:jc w:val="both"/>
        <w:rPr>
          <w:rFonts w:ascii="David" w:hAnsi="David" w:cs="David"/>
          <w:rtl/>
        </w:rPr>
      </w:pPr>
    </w:p>
    <w:p w:rsidR="00D51BF4" w:rsidRPr="00242032" w:rsidRDefault="00220443" w:rsidP="00242032">
      <w:pPr>
        <w:pStyle w:val="Default"/>
        <w:bidi/>
        <w:spacing w:line="360" w:lineRule="auto"/>
        <w:jc w:val="center"/>
        <w:rPr>
          <w:rFonts w:ascii="David" w:hAnsi="David" w:cs="David"/>
          <w:b/>
          <w:bCs/>
          <w:u w:val="single"/>
        </w:rPr>
      </w:pPr>
      <w:r w:rsidRPr="00242032">
        <w:rPr>
          <w:rFonts w:ascii="David" w:hAnsi="David" w:cs="David"/>
          <w:b/>
          <w:bCs/>
          <w:u w:val="single"/>
          <w:rtl/>
        </w:rPr>
        <w:t>מכרז פומבי מס'</w:t>
      </w:r>
      <w:r w:rsidR="006767B6" w:rsidRPr="00242032">
        <w:rPr>
          <w:rFonts w:ascii="David" w:hAnsi="David" w:cs="David"/>
          <w:b/>
          <w:bCs/>
          <w:u w:val="single"/>
          <w:rtl/>
        </w:rPr>
        <w:t xml:space="preserve"> 201</w:t>
      </w:r>
      <w:r w:rsidR="00CC2421" w:rsidRPr="00242032">
        <w:rPr>
          <w:rFonts w:ascii="David" w:hAnsi="David" w:cs="David"/>
          <w:b/>
          <w:bCs/>
          <w:u w:val="single"/>
          <w:rtl/>
        </w:rPr>
        <w:t>6</w:t>
      </w:r>
      <w:r w:rsidR="006767B6" w:rsidRPr="00242032">
        <w:rPr>
          <w:rFonts w:ascii="David" w:hAnsi="David" w:cs="David"/>
          <w:b/>
          <w:bCs/>
          <w:u w:val="single"/>
          <w:rtl/>
        </w:rPr>
        <w:t xml:space="preserve"> </w:t>
      </w:r>
      <w:r w:rsidR="00BB1A19" w:rsidRPr="00242032">
        <w:rPr>
          <w:rFonts w:ascii="David" w:hAnsi="David" w:cs="David" w:hint="cs"/>
          <w:b/>
          <w:bCs/>
          <w:u w:val="single"/>
          <w:rtl/>
        </w:rPr>
        <w:t>/</w:t>
      </w:r>
      <w:r w:rsidR="00242032" w:rsidRPr="00242032">
        <w:rPr>
          <w:rFonts w:ascii="David" w:hAnsi="David" w:cs="David" w:hint="cs"/>
          <w:b/>
          <w:bCs/>
          <w:u w:val="single"/>
          <w:rtl/>
        </w:rPr>
        <w:t>9</w:t>
      </w:r>
      <w:r w:rsidRPr="00242032">
        <w:rPr>
          <w:rFonts w:ascii="David" w:hAnsi="David" w:cs="David"/>
          <w:b/>
          <w:bCs/>
          <w:u w:val="single"/>
          <w:rtl/>
        </w:rPr>
        <w:t>- לקבלת הצעות לשירותי פיקוח ובקרה</w:t>
      </w:r>
      <w:r w:rsidR="00D51BF4" w:rsidRPr="00242032">
        <w:rPr>
          <w:rFonts w:ascii="David" w:hAnsi="David" w:cs="David"/>
          <w:b/>
          <w:bCs/>
          <w:u w:val="single"/>
          <w:rtl/>
        </w:rPr>
        <w:t xml:space="preserve"> הנדסיים-כלכליים על פעילות חברת החשמל לישראל</w:t>
      </w:r>
    </w:p>
    <w:p w:rsidR="00220443" w:rsidRPr="00810905" w:rsidRDefault="00220443" w:rsidP="00BB1A19">
      <w:pPr>
        <w:pStyle w:val="Default"/>
        <w:bidi/>
        <w:spacing w:line="360" w:lineRule="auto"/>
        <w:jc w:val="center"/>
        <w:rPr>
          <w:rFonts w:ascii="David" w:hAnsi="David" w:cs="David"/>
          <w:u w:val="single"/>
        </w:rPr>
      </w:pPr>
    </w:p>
    <w:p w:rsidR="00220443" w:rsidRPr="00810905" w:rsidRDefault="00220443" w:rsidP="00CC2421">
      <w:pPr>
        <w:pStyle w:val="Default"/>
        <w:bidi/>
        <w:spacing w:line="360" w:lineRule="auto"/>
        <w:jc w:val="both"/>
        <w:rPr>
          <w:rFonts w:ascii="David" w:hAnsi="David" w:cs="David"/>
        </w:rPr>
      </w:pPr>
    </w:p>
    <w:p w:rsidR="00220443" w:rsidRPr="00810905" w:rsidRDefault="00E376B3" w:rsidP="00E376B3">
      <w:pPr>
        <w:pStyle w:val="Default"/>
        <w:bidi/>
        <w:spacing w:line="360" w:lineRule="auto"/>
        <w:jc w:val="both"/>
        <w:rPr>
          <w:rFonts w:asciiTheme="minorHAnsi" w:hAnsiTheme="minorHAnsi" w:cs="David"/>
        </w:rPr>
      </w:pPr>
      <w:r w:rsidRPr="00810905">
        <w:rPr>
          <w:rFonts w:ascii="David" w:hAnsi="David" w:cs="David"/>
          <w:rtl/>
        </w:rPr>
        <w:t>בהתאם ל</w:t>
      </w:r>
      <w:r w:rsidRPr="00810905">
        <w:rPr>
          <w:rFonts w:ascii="David" w:hAnsi="David" w:cs="David" w:hint="cs"/>
          <w:rtl/>
        </w:rPr>
        <w:t>הוראות</w:t>
      </w:r>
      <w:r w:rsidRPr="00810905">
        <w:rPr>
          <w:rFonts w:ascii="David" w:hAnsi="David" w:cs="David"/>
          <w:rtl/>
        </w:rPr>
        <w:t xml:space="preserve"> חוק משק החשמל התשנ"ו</w:t>
      </w:r>
      <w:r w:rsidRPr="00810905">
        <w:rPr>
          <w:rFonts w:ascii="David" w:hAnsi="David" w:cs="David" w:hint="cs"/>
          <w:rtl/>
        </w:rPr>
        <w:t xml:space="preserve"> -</w:t>
      </w:r>
      <w:r w:rsidRPr="00810905">
        <w:rPr>
          <w:rFonts w:ascii="David" w:hAnsi="David" w:cs="David"/>
          <w:rtl/>
        </w:rPr>
        <w:t xml:space="preserve"> 1996 </w:t>
      </w:r>
      <w:r w:rsidRPr="00810905">
        <w:rPr>
          <w:rFonts w:ascii="David" w:hAnsi="David" w:cs="David" w:hint="cs"/>
          <w:rtl/>
        </w:rPr>
        <w:t xml:space="preserve"> </w:t>
      </w:r>
      <w:r w:rsidRPr="00810905">
        <w:rPr>
          <w:rFonts w:ascii="David" w:hAnsi="David" w:cs="David"/>
          <w:rtl/>
        </w:rPr>
        <w:t xml:space="preserve">רשות החשמל (להלן: </w:t>
      </w:r>
      <w:r w:rsidRPr="00810905">
        <w:rPr>
          <w:rFonts w:ascii="David" w:hAnsi="David" w:cs="David"/>
          <w:b/>
          <w:bCs/>
          <w:rtl/>
        </w:rPr>
        <w:t>"הרשות"</w:t>
      </w:r>
      <w:r w:rsidRPr="00810905">
        <w:rPr>
          <w:rFonts w:ascii="David" w:hAnsi="David" w:cs="David"/>
          <w:rtl/>
        </w:rPr>
        <w:t xml:space="preserve">) </w:t>
      </w:r>
      <w:r w:rsidRPr="00810905">
        <w:rPr>
          <w:rFonts w:ascii="David" w:hAnsi="David" w:cs="David" w:hint="cs"/>
          <w:rtl/>
        </w:rPr>
        <w:t xml:space="preserve">קובעת את </w:t>
      </w:r>
      <w:r w:rsidR="00220443" w:rsidRPr="00810905">
        <w:rPr>
          <w:rFonts w:ascii="David" w:hAnsi="David" w:cs="David"/>
          <w:rtl/>
        </w:rPr>
        <w:t>העלויות המוכרות של תעריף החשמל</w:t>
      </w:r>
      <w:r w:rsidR="00464C22" w:rsidRPr="00810905">
        <w:rPr>
          <w:rFonts w:ascii="David" w:hAnsi="David" w:cs="David" w:hint="cs"/>
          <w:rtl/>
        </w:rPr>
        <w:t>,</w:t>
      </w:r>
      <w:r w:rsidR="00220443" w:rsidRPr="00810905">
        <w:rPr>
          <w:rFonts w:ascii="David" w:hAnsi="David" w:cs="David"/>
          <w:rtl/>
        </w:rPr>
        <w:t xml:space="preserve"> </w:t>
      </w:r>
      <w:r w:rsidRPr="00810905">
        <w:rPr>
          <w:rFonts w:ascii="David" w:hAnsi="David" w:cs="David" w:hint="cs"/>
          <w:rtl/>
        </w:rPr>
        <w:t xml:space="preserve">בין השאר באמצעות </w:t>
      </w:r>
      <w:r w:rsidR="00220443" w:rsidRPr="00810905">
        <w:rPr>
          <w:rFonts w:ascii="David" w:hAnsi="David" w:cs="David"/>
          <w:rtl/>
        </w:rPr>
        <w:t xml:space="preserve">בקרה ופיקוח על הוצאות </w:t>
      </w:r>
      <w:r w:rsidR="00BF5E95" w:rsidRPr="00810905">
        <w:rPr>
          <w:rFonts w:ascii="David" w:hAnsi="David" w:cs="David"/>
          <w:rtl/>
        </w:rPr>
        <w:t>ועלויות חברת החשמל</w:t>
      </w:r>
      <w:r w:rsidR="00464C22" w:rsidRPr="00810905">
        <w:rPr>
          <w:rFonts w:ascii="David" w:hAnsi="David" w:cs="David" w:hint="cs"/>
          <w:rtl/>
        </w:rPr>
        <w:t xml:space="preserve"> לישראל בע"מ (להלן: "</w:t>
      </w:r>
      <w:r w:rsidR="00464C22" w:rsidRPr="00810905">
        <w:rPr>
          <w:rFonts w:ascii="David" w:hAnsi="David" w:cs="David" w:hint="cs"/>
          <w:b/>
          <w:bCs/>
          <w:rtl/>
        </w:rPr>
        <w:t>חברת החשמל</w:t>
      </w:r>
      <w:r w:rsidR="00464C22" w:rsidRPr="00810905">
        <w:rPr>
          <w:rFonts w:ascii="David" w:hAnsi="David" w:cs="David" w:hint="cs"/>
          <w:rtl/>
        </w:rPr>
        <w:t>")</w:t>
      </w:r>
      <w:r w:rsidR="00BF5E95" w:rsidRPr="00810905">
        <w:rPr>
          <w:rFonts w:ascii="David" w:hAnsi="David" w:cs="David"/>
          <w:rtl/>
        </w:rPr>
        <w:t>. בתוך כך, מבצעת</w:t>
      </w:r>
      <w:r w:rsidR="00220443" w:rsidRPr="00810905">
        <w:rPr>
          <w:rFonts w:ascii="David" w:hAnsi="David" w:cs="David"/>
          <w:rtl/>
        </w:rPr>
        <w:t xml:space="preserve"> הרשות בין היתר פיקוח</w:t>
      </w:r>
      <w:r w:rsidRPr="00810905">
        <w:rPr>
          <w:rFonts w:ascii="David" w:hAnsi="David" w:cs="David" w:hint="cs"/>
          <w:rtl/>
        </w:rPr>
        <w:t xml:space="preserve"> ובקרה</w:t>
      </w:r>
      <w:r w:rsidR="00220443" w:rsidRPr="00810905">
        <w:rPr>
          <w:rFonts w:ascii="David" w:hAnsi="David" w:cs="David"/>
          <w:rtl/>
        </w:rPr>
        <w:t xml:space="preserve"> על פעולות החברה </w:t>
      </w:r>
      <w:r w:rsidRPr="00810905">
        <w:rPr>
          <w:rFonts w:ascii="David" w:hAnsi="David" w:cs="David" w:hint="cs"/>
          <w:rtl/>
        </w:rPr>
        <w:t xml:space="preserve">בפרט </w:t>
      </w:r>
      <w:r w:rsidR="00220443" w:rsidRPr="00810905">
        <w:rPr>
          <w:rFonts w:ascii="David" w:hAnsi="David" w:cs="David"/>
          <w:rtl/>
        </w:rPr>
        <w:t xml:space="preserve">בתחום ההקמה </w:t>
      </w:r>
      <w:r w:rsidRPr="00810905">
        <w:rPr>
          <w:rFonts w:ascii="David" w:hAnsi="David" w:cs="David" w:hint="cs"/>
          <w:rtl/>
        </w:rPr>
        <w:t xml:space="preserve">של </w:t>
      </w:r>
      <w:r w:rsidR="00220443" w:rsidRPr="00810905">
        <w:rPr>
          <w:rFonts w:ascii="David" w:hAnsi="David" w:cs="David"/>
          <w:rtl/>
        </w:rPr>
        <w:t>מקטעי הרשת</w:t>
      </w:r>
      <w:r w:rsidR="00BF5E95" w:rsidRPr="00810905">
        <w:rPr>
          <w:rFonts w:ascii="David" w:hAnsi="David" w:cs="David"/>
          <w:rtl/>
        </w:rPr>
        <w:t>.</w:t>
      </w:r>
      <w:r w:rsidR="00220443"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tl/>
        </w:rPr>
      </w:pPr>
      <w:r w:rsidRPr="00810905">
        <w:rPr>
          <w:rFonts w:ascii="David" w:hAnsi="David" w:cs="David"/>
          <w:rtl/>
        </w:rPr>
        <w:t xml:space="preserve">נוכח האמור, מבקשת הרשות לקבל הצעות למתן שירותי פיקוח ובקרה הנדסית </w:t>
      </w:r>
      <w:r w:rsidR="00464C22" w:rsidRPr="00810905">
        <w:rPr>
          <w:rFonts w:ascii="David" w:hAnsi="David" w:cs="David" w:hint="cs"/>
          <w:rtl/>
        </w:rPr>
        <w:t>ו</w:t>
      </w:r>
      <w:r w:rsidRPr="00810905">
        <w:rPr>
          <w:rFonts w:ascii="David" w:hAnsi="David" w:cs="David"/>
          <w:rtl/>
        </w:rPr>
        <w:t>כלכלית על ביצוע פרויקטים</w:t>
      </w:r>
      <w:r w:rsidR="00464C22" w:rsidRPr="00810905">
        <w:rPr>
          <w:rFonts w:ascii="David" w:hAnsi="David" w:cs="David" w:hint="cs"/>
          <w:rtl/>
        </w:rPr>
        <w:t>,</w:t>
      </w:r>
      <w:r w:rsidRPr="00810905">
        <w:rPr>
          <w:rFonts w:ascii="David" w:hAnsi="David" w:cs="David"/>
          <w:rtl/>
        </w:rPr>
        <w:t xml:space="preserve"> </w:t>
      </w:r>
      <w:r w:rsidR="00040656" w:rsidRPr="00810905">
        <w:rPr>
          <w:rFonts w:ascii="David" w:hAnsi="David" w:cs="David"/>
          <w:rtl/>
        </w:rPr>
        <w:t xml:space="preserve">בעיקר </w:t>
      </w:r>
      <w:r w:rsidRPr="00810905">
        <w:rPr>
          <w:rFonts w:ascii="David" w:hAnsi="David" w:cs="David"/>
          <w:rtl/>
        </w:rPr>
        <w:t>במקטעי הרשת</w:t>
      </w:r>
      <w:r w:rsidR="00464C22" w:rsidRPr="00810905">
        <w:rPr>
          <w:rFonts w:ascii="David" w:hAnsi="David" w:cs="David" w:hint="cs"/>
          <w:rtl/>
        </w:rPr>
        <w:t>,</w:t>
      </w:r>
      <w:r w:rsidRPr="00810905">
        <w:rPr>
          <w:rFonts w:ascii="David" w:hAnsi="David" w:cs="David"/>
          <w:rtl/>
        </w:rPr>
        <w:t xml:space="preserve"> בהתאם לתכניות הפיתוח המוגשות על ידה לפיקוח</w:t>
      </w:r>
      <w:r w:rsidRPr="00810905">
        <w:rPr>
          <w:rFonts w:ascii="David" w:hAnsi="David" w:cs="David"/>
        </w:rPr>
        <w:t xml:space="preserve">. </w:t>
      </w:r>
    </w:p>
    <w:p w:rsidR="00CC2421" w:rsidRPr="00810905" w:rsidRDefault="00CC2421" w:rsidP="00CC2421">
      <w:pPr>
        <w:spacing w:after="120"/>
        <w:rPr>
          <w:rFonts w:ascii="David" w:hAnsi="David" w:cs="David"/>
          <w:b/>
          <w:bCs/>
          <w:color w:val="000000"/>
          <w:sz w:val="24"/>
          <w:szCs w:val="24"/>
          <w:u w:val="single"/>
          <w:rtl/>
        </w:rPr>
      </w:pPr>
    </w:p>
    <w:p w:rsidR="00CC2421" w:rsidRPr="00810905" w:rsidRDefault="00CC2421" w:rsidP="00CC2421">
      <w:pPr>
        <w:spacing w:after="120"/>
        <w:rPr>
          <w:rFonts w:ascii="David" w:hAnsi="David" w:cs="David"/>
          <w:b/>
          <w:bCs/>
          <w:color w:val="000000"/>
          <w:sz w:val="24"/>
          <w:szCs w:val="24"/>
          <w:u w:val="single"/>
        </w:rPr>
      </w:pPr>
      <w:r w:rsidRPr="00810905">
        <w:rPr>
          <w:rFonts w:ascii="David" w:hAnsi="David" w:cs="David"/>
          <w:b/>
          <w:bCs/>
          <w:color w:val="000000"/>
          <w:sz w:val="24"/>
          <w:szCs w:val="24"/>
          <w:u w:val="single"/>
          <w:rtl/>
        </w:rPr>
        <w:t>אבני דרך</w:t>
      </w:r>
    </w:p>
    <w:tbl>
      <w:tblPr>
        <w:bidiVisual/>
        <w:tblW w:w="0" w:type="auto"/>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45"/>
        <w:gridCol w:w="2485"/>
        <w:gridCol w:w="2311"/>
      </w:tblGrid>
      <w:tr w:rsidR="00CC2421" w:rsidRPr="00810905" w:rsidTr="00CC2421">
        <w:tc>
          <w:tcPr>
            <w:tcW w:w="3241" w:type="dxa"/>
            <w:hideMark/>
          </w:tcPr>
          <w:p w:rsidR="00CC2421" w:rsidRPr="00810905" w:rsidRDefault="00CC2421" w:rsidP="00CA0E0C">
            <w:pPr>
              <w:pStyle w:val="a6"/>
              <w:overflowPunct/>
              <w:autoSpaceDE/>
              <w:adjustRightInd/>
              <w:spacing w:after="120" w:line="276" w:lineRule="auto"/>
              <w:ind w:left="0"/>
              <w:jc w:val="center"/>
              <w:rPr>
                <w:rFonts w:ascii="David" w:hAnsi="David"/>
                <w:sz w:val="24"/>
              </w:rPr>
            </w:pPr>
            <w:r w:rsidRPr="00810905">
              <w:rPr>
                <w:rFonts w:ascii="David" w:hAnsi="David"/>
                <w:sz w:val="24"/>
                <w:rtl/>
              </w:rPr>
              <w:t>פעילות</w:t>
            </w:r>
          </w:p>
        </w:tc>
        <w:tc>
          <w:tcPr>
            <w:tcW w:w="2552" w:type="dxa"/>
            <w:hideMark/>
          </w:tcPr>
          <w:p w:rsidR="00CC2421" w:rsidRPr="00810905" w:rsidRDefault="00CC2421" w:rsidP="00CA0E0C">
            <w:pPr>
              <w:pStyle w:val="a6"/>
              <w:overflowPunct/>
              <w:autoSpaceDE/>
              <w:adjustRightInd/>
              <w:spacing w:after="120" w:line="276" w:lineRule="auto"/>
              <w:ind w:left="0"/>
              <w:jc w:val="center"/>
              <w:rPr>
                <w:rFonts w:ascii="David" w:hAnsi="David"/>
                <w:sz w:val="24"/>
              </w:rPr>
            </w:pPr>
            <w:r w:rsidRPr="00810905">
              <w:rPr>
                <w:rFonts w:ascii="David" w:hAnsi="David"/>
                <w:sz w:val="24"/>
                <w:rtl/>
              </w:rPr>
              <w:t>תאריך</w:t>
            </w:r>
          </w:p>
        </w:tc>
        <w:tc>
          <w:tcPr>
            <w:tcW w:w="2376" w:type="dxa"/>
            <w:hideMark/>
          </w:tcPr>
          <w:p w:rsidR="00CC2421" w:rsidRPr="00810905" w:rsidRDefault="00CC2421" w:rsidP="00CA0E0C">
            <w:pPr>
              <w:pStyle w:val="a6"/>
              <w:overflowPunct/>
              <w:autoSpaceDE/>
              <w:adjustRightInd/>
              <w:spacing w:after="120" w:line="276" w:lineRule="auto"/>
              <w:ind w:left="0"/>
              <w:jc w:val="center"/>
              <w:rPr>
                <w:rFonts w:ascii="David" w:hAnsi="David"/>
                <w:sz w:val="24"/>
              </w:rPr>
            </w:pPr>
            <w:r w:rsidRPr="00810905">
              <w:rPr>
                <w:rFonts w:ascii="David" w:hAnsi="David"/>
                <w:sz w:val="24"/>
                <w:rtl/>
              </w:rPr>
              <w:t>שעה</w:t>
            </w:r>
          </w:p>
        </w:tc>
      </w:tr>
      <w:tr w:rsidR="00CC2421" w:rsidRPr="00810905" w:rsidTr="00CC2421">
        <w:tc>
          <w:tcPr>
            <w:tcW w:w="3241" w:type="dxa"/>
            <w:hideMark/>
          </w:tcPr>
          <w:p w:rsidR="00CC2421" w:rsidRPr="00810905" w:rsidRDefault="00CC2421" w:rsidP="00CA0E0C">
            <w:pPr>
              <w:pStyle w:val="a6"/>
              <w:overflowPunct/>
              <w:autoSpaceDE/>
              <w:adjustRightInd/>
              <w:spacing w:after="120" w:line="276" w:lineRule="auto"/>
              <w:ind w:left="0"/>
              <w:rPr>
                <w:rFonts w:ascii="David" w:hAnsi="David"/>
                <w:sz w:val="24"/>
              </w:rPr>
            </w:pPr>
            <w:r w:rsidRPr="00810905">
              <w:rPr>
                <w:rFonts w:ascii="David" w:hAnsi="David"/>
                <w:sz w:val="24"/>
                <w:rtl/>
              </w:rPr>
              <w:t>פרסום המכרז</w:t>
            </w:r>
          </w:p>
        </w:tc>
        <w:tc>
          <w:tcPr>
            <w:tcW w:w="2552" w:type="dxa"/>
          </w:tcPr>
          <w:p w:rsidR="00CC2421" w:rsidRPr="00810905" w:rsidRDefault="005F6D1C" w:rsidP="00CA0E0C">
            <w:pPr>
              <w:pStyle w:val="a6"/>
              <w:overflowPunct/>
              <w:autoSpaceDE/>
              <w:adjustRightInd/>
              <w:spacing w:after="120" w:line="276" w:lineRule="auto"/>
              <w:ind w:left="0"/>
              <w:jc w:val="center"/>
              <w:rPr>
                <w:rFonts w:ascii="David" w:hAnsi="David"/>
                <w:sz w:val="24"/>
              </w:rPr>
            </w:pPr>
            <w:r>
              <w:rPr>
                <w:rFonts w:ascii="David" w:hAnsi="David" w:hint="cs"/>
                <w:sz w:val="24"/>
                <w:rtl/>
              </w:rPr>
              <w:t>7.8.16</w:t>
            </w:r>
          </w:p>
        </w:tc>
        <w:tc>
          <w:tcPr>
            <w:tcW w:w="2376" w:type="dxa"/>
          </w:tcPr>
          <w:p w:rsidR="00CC2421" w:rsidRPr="00810905" w:rsidRDefault="00CC2421" w:rsidP="00CA0E0C">
            <w:pPr>
              <w:pStyle w:val="a6"/>
              <w:overflowPunct/>
              <w:autoSpaceDE/>
              <w:adjustRightInd/>
              <w:spacing w:after="120" w:line="276" w:lineRule="auto"/>
              <w:ind w:left="0"/>
              <w:rPr>
                <w:rFonts w:ascii="David" w:hAnsi="David"/>
                <w:sz w:val="24"/>
              </w:rPr>
            </w:pPr>
          </w:p>
        </w:tc>
      </w:tr>
      <w:tr w:rsidR="00CC2421" w:rsidRPr="00810905" w:rsidTr="00CC2421">
        <w:tc>
          <w:tcPr>
            <w:tcW w:w="3241" w:type="dxa"/>
            <w:hideMark/>
          </w:tcPr>
          <w:p w:rsidR="00CC2421" w:rsidRPr="00810905" w:rsidRDefault="00CC2421" w:rsidP="00CA0E0C">
            <w:pPr>
              <w:pStyle w:val="a6"/>
              <w:overflowPunct/>
              <w:autoSpaceDE/>
              <w:adjustRightInd/>
              <w:spacing w:after="120" w:line="276" w:lineRule="auto"/>
              <w:ind w:left="0"/>
              <w:rPr>
                <w:rFonts w:ascii="David" w:hAnsi="David"/>
                <w:sz w:val="24"/>
              </w:rPr>
            </w:pPr>
            <w:r w:rsidRPr="00810905">
              <w:rPr>
                <w:rFonts w:ascii="David" w:hAnsi="David"/>
                <w:sz w:val="24"/>
                <w:rtl/>
              </w:rPr>
              <w:t>סוף זמן העברת שאלות הבהרה לרשות</w:t>
            </w:r>
          </w:p>
        </w:tc>
        <w:tc>
          <w:tcPr>
            <w:tcW w:w="2552" w:type="dxa"/>
          </w:tcPr>
          <w:p w:rsidR="00CC2421" w:rsidRPr="00810905" w:rsidRDefault="005F6D1C" w:rsidP="00CA0E0C">
            <w:pPr>
              <w:pStyle w:val="a6"/>
              <w:overflowPunct/>
              <w:autoSpaceDE/>
              <w:adjustRightInd/>
              <w:spacing w:after="120" w:line="276" w:lineRule="auto"/>
              <w:ind w:left="0"/>
              <w:jc w:val="center"/>
              <w:rPr>
                <w:rFonts w:ascii="David" w:hAnsi="David"/>
                <w:sz w:val="24"/>
              </w:rPr>
            </w:pPr>
            <w:r>
              <w:rPr>
                <w:rFonts w:ascii="David" w:hAnsi="David" w:hint="cs"/>
                <w:sz w:val="24"/>
                <w:rtl/>
              </w:rPr>
              <w:t>17.8.16</w:t>
            </w:r>
          </w:p>
        </w:tc>
        <w:tc>
          <w:tcPr>
            <w:tcW w:w="2376" w:type="dxa"/>
          </w:tcPr>
          <w:p w:rsidR="00CC2421" w:rsidRPr="00810905" w:rsidRDefault="00CC2421" w:rsidP="00CA0E0C">
            <w:pPr>
              <w:pStyle w:val="a6"/>
              <w:overflowPunct/>
              <w:autoSpaceDE/>
              <w:adjustRightInd/>
              <w:spacing w:after="120" w:line="276" w:lineRule="auto"/>
              <w:ind w:left="0"/>
              <w:jc w:val="center"/>
              <w:rPr>
                <w:rFonts w:ascii="David" w:hAnsi="David"/>
                <w:sz w:val="24"/>
              </w:rPr>
            </w:pPr>
          </w:p>
        </w:tc>
      </w:tr>
      <w:tr w:rsidR="00CC2421" w:rsidRPr="00810905" w:rsidTr="00CC2421">
        <w:tc>
          <w:tcPr>
            <w:tcW w:w="3241" w:type="dxa"/>
            <w:hideMark/>
          </w:tcPr>
          <w:p w:rsidR="00CC2421" w:rsidRPr="00810905" w:rsidRDefault="00CC2421" w:rsidP="00CA0E0C">
            <w:pPr>
              <w:pStyle w:val="a6"/>
              <w:overflowPunct/>
              <w:autoSpaceDE/>
              <w:adjustRightInd/>
              <w:spacing w:after="120" w:line="276" w:lineRule="auto"/>
              <w:ind w:left="0"/>
              <w:rPr>
                <w:rFonts w:ascii="David" w:hAnsi="David"/>
                <w:sz w:val="24"/>
              </w:rPr>
            </w:pPr>
            <w:r w:rsidRPr="00810905">
              <w:rPr>
                <w:rFonts w:ascii="David" w:hAnsi="David"/>
                <w:sz w:val="24"/>
                <w:rtl/>
              </w:rPr>
              <w:t>סוף זמן הגשת הצעות</w:t>
            </w:r>
          </w:p>
        </w:tc>
        <w:tc>
          <w:tcPr>
            <w:tcW w:w="2552" w:type="dxa"/>
          </w:tcPr>
          <w:p w:rsidR="00CC2421" w:rsidRPr="00810905" w:rsidRDefault="005F6D1C" w:rsidP="00CA0E0C">
            <w:pPr>
              <w:pStyle w:val="a6"/>
              <w:overflowPunct/>
              <w:autoSpaceDE/>
              <w:adjustRightInd/>
              <w:spacing w:after="120" w:line="276" w:lineRule="auto"/>
              <w:ind w:left="0"/>
              <w:jc w:val="center"/>
              <w:rPr>
                <w:rFonts w:ascii="David" w:hAnsi="David"/>
                <w:sz w:val="24"/>
              </w:rPr>
            </w:pPr>
            <w:r>
              <w:rPr>
                <w:rFonts w:ascii="David" w:hAnsi="David" w:hint="cs"/>
                <w:sz w:val="24"/>
                <w:rtl/>
              </w:rPr>
              <w:t>1.9.16</w:t>
            </w:r>
          </w:p>
        </w:tc>
        <w:tc>
          <w:tcPr>
            <w:tcW w:w="2376" w:type="dxa"/>
            <w:hideMark/>
          </w:tcPr>
          <w:p w:rsidR="00CC2421" w:rsidRPr="00810905" w:rsidRDefault="005F6D1C" w:rsidP="00CA0E0C">
            <w:pPr>
              <w:pStyle w:val="a6"/>
              <w:overflowPunct/>
              <w:autoSpaceDE/>
              <w:adjustRightInd/>
              <w:spacing w:after="120" w:line="276" w:lineRule="auto"/>
              <w:ind w:left="0"/>
              <w:rPr>
                <w:rFonts w:ascii="David" w:hAnsi="David"/>
                <w:sz w:val="24"/>
              </w:rPr>
            </w:pPr>
            <w:r>
              <w:rPr>
                <w:rFonts w:ascii="David" w:hAnsi="David" w:hint="cs"/>
                <w:sz w:val="24"/>
                <w:rtl/>
              </w:rPr>
              <w:t>14:00</w:t>
            </w:r>
          </w:p>
        </w:tc>
      </w:tr>
    </w:tbl>
    <w:p w:rsidR="00220443" w:rsidRPr="00810905" w:rsidRDefault="00220443" w:rsidP="00CC2421">
      <w:pPr>
        <w:pStyle w:val="Default"/>
        <w:bidi/>
        <w:spacing w:line="360" w:lineRule="auto"/>
        <w:jc w:val="both"/>
        <w:rPr>
          <w:rFonts w:ascii="David" w:hAnsi="David" w:cs="David"/>
        </w:rPr>
      </w:pPr>
    </w:p>
    <w:p w:rsidR="00220443" w:rsidRPr="00810905" w:rsidRDefault="00220443" w:rsidP="00BC44EF">
      <w:pPr>
        <w:pStyle w:val="Default"/>
        <w:tabs>
          <w:tab w:val="decimal" w:pos="4344"/>
        </w:tabs>
        <w:bidi/>
        <w:spacing w:line="360" w:lineRule="auto"/>
        <w:ind w:left="-1797" w:firstLine="1797"/>
        <w:jc w:val="both"/>
        <w:rPr>
          <w:rFonts w:ascii="David" w:hAnsi="David" w:cs="David"/>
        </w:rPr>
      </w:pPr>
      <w:r w:rsidRPr="00810905">
        <w:rPr>
          <w:rFonts w:ascii="David" w:hAnsi="David" w:cs="David"/>
          <w:b/>
          <w:bCs/>
        </w:rPr>
        <w:t xml:space="preserve">.1 </w:t>
      </w:r>
      <w:r w:rsidRPr="00810905">
        <w:rPr>
          <w:rFonts w:ascii="David" w:hAnsi="David" w:cs="David"/>
          <w:b/>
          <w:bCs/>
          <w:rtl/>
        </w:rPr>
        <w:t>פרטי העבודה המבוקשת</w:t>
      </w:r>
      <w:r w:rsidRPr="00810905">
        <w:rPr>
          <w:rFonts w:ascii="David" w:hAnsi="David" w:cs="David"/>
          <w:b/>
          <w:bCs/>
        </w:rPr>
        <w:t xml:space="preserve"> </w:t>
      </w:r>
    </w:p>
    <w:p w:rsidR="00220443" w:rsidRPr="00810905" w:rsidRDefault="00220443" w:rsidP="00BC44EF">
      <w:pPr>
        <w:pStyle w:val="Default"/>
        <w:numPr>
          <w:ilvl w:val="1"/>
          <w:numId w:val="23"/>
        </w:numPr>
        <w:bidi/>
        <w:spacing w:line="360" w:lineRule="auto"/>
        <w:jc w:val="both"/>
        <w:rPr>
          <w:rFonts w:ascii="David" w:hAnsi="David" w:cs="David"/>
        </w:rPr>
      </w:pPr>
      <w:r w:rsidRPr="00810905">
        <w:rPr>
          <w:rFonts w:ascii="David" w:hAnsi="David" w:cs="David"/>
          <w:rtl/>
        </w:rPr>
        <w:t xml:space="preserve">פיקוח על ביצוע פרויקטים </w:t>
      </w:r>
      <w:r w:rsidR="002D5298" w:rsidRPr="00810905">
        <w:rPr>
          <w:rFonts w:ascii="David" w:hAnsi="David" w:cs="David" w:hint="cs"/>
          <w:rtl/>
        </w:rPr>
        <w:t>במקטעי הרשת, לרבות</w:t>
      </w:r>
      <w:r w:rsidR="00004362" w:rsidRPr="00810905">
        <w:rPr>
          <w:rFonts w:ascii="David" w:hAnsi="David" w:cs="David"/>
          <w:rtl/>
        </w:rPr>
        <w:t xml:space="preserve"> הקמת תח</w:t>
      </w:r>
      <w:r w:rsidR="006634B5" w:rsidRPr="00810905">
        <w:rPr>
          <w:rFonts w:ascii="David" w:hAnsi="David" w:cs="David"/>
          <w:rtl/>
        </w:rPr>
        <w:t>מ"גים, תחמ"שים וקווי חשמל במת</w:t>
      </w:r>
      <w:r w:rsidR="00004362" w:rsidRPr="00810905">
        <w:rPr>
          <w:rFonts w:ascii="David" w:hAnsi="David" w:cs="David"/>
          <w:rtl/>
        </w:rPr>
        <w:t xml:space="preserve">חים השונים, </w:t>
      </w:r>
      <w:r w:rsidRPr="00810905">
        <w:rPr>
          <w:rFonts w:ascii="David" w:hAnsi="David" w:cs="David"/>
          <w:rtl/>
        </w:rPr>
        <w:t xml:space="preserve">הכלולים בתוכנית הפיתוח המאושרת </w:t>
      </w:r>
      <w:r w:rsidR="00004362" w:rsidRPr="00810905">
        <w:rPr>
          <w:rFonts w:ascii="David" w:hAnsi="David" w:cs="David"/>
          <w:rtl/>
        </w:rPr>
        <w:t>של חברת החשמל במקטעי</w:t>
      </w:r>
      <w:r w:rsidR="00040656" w:rsidRPr="00810905">
        <w:rPr>
          <w:rFonts w:ascii="David" w:hAnsi="David" w:cs="David"/>
          <w:rtl/>
        </w:rPr>
        <w:t xml:space="preserve"> </w:t>
      </w:r>
      <w:r w:rsidR="00004362" w:rsidRPr="00810905">
        <w:rPr>
          <w:rFonts w:ascii="David" w:hAnsi="David" w:cs="David"/>
          <w:rtl/>
        </w:rPr>
        <w:t>הרשת.</w:t>
      </w:r>
      <w:r w:rsidRPr="00810905">
        <w:rPr>
          <w:rFonts w:ascii="David" w:hAnsi="David" w:cs="David"/>
          <w:rtl/>
        </w:rPr>
        <w:t xml:space="preserve"> שירותי הפיקוח יתבצעו במתכונת המפורטת להלן</w:t>
      </w:r>
      <w:r w:rsidRPr="00810905">
        <w:rPr>
          <w:rFonts w:ascii="David" w:hAnsi="David" w:cs="David"/>
        </w:rPr>
        <w:t xml:space="preserve">: </w:t>
      </w:r>
    </w:p>
    <w:p w:rsidR="00220443" w:rsidRPr="00810905" w:rsidRDefault="00220443" w:rsidP="00752B7C">
      <w:pPr>
        <w:pStyle w:val="Default"/>
        <w:numPr>
          <w:ilvl w:val="2"/>
          <w:numId w:val="23"/>
        </w:numPr>
        <w:bidi/>
        <w:spacing w:line="360" w:lineRule="auto"/>
        <w:jc w:val="both"/>
        <w:rPr>
          <w:rFonts w:ascii="David" w:hAnsi="David" w:cs="David"/>
          <w:rtl/>
        </w:rPr>
      </w:pPr>
      <w:r w:rsidRPr="00810905">
        <w:rPr>
          <w:rFonts w:ascii="David" w:hAnsi="David" w:cs="David"/>
          <w:b/>
          <w:bCs/>
          <w:u w:val="single"/>
          <w:rtl/>
        </w:rPr>
        <w:t>שלב א'</w:t>
      </w:r>
      <w:r w:rsidR="00E376B3" w:rsidRPr="00810905">
        <w:rPr>
          <w:rFonts w:ascii="David" w:hAnsi="David" w:cs="David" w:hint="cs"/>
          <w:rtl/>
        </w:rPr>
        <w:t xml:space="preserve"> </w:t>
      </w:r>
      <w:r w:rsidRPr="00810905">
        <w:rPr>
          <w:rFonts w:ascii="David" w:hAnsi="David" w:cs="David"/>
          <w:rtl/>
        </w:rPr>
        <w:t>–</w:t>
      </w:r>
      <w:r w:rsidR="00040656" w:rsidRPr="00810905">
        <w:rPr>
          <w:rFonts w:ascii="David" w:hAnsi="David" w:cs="David"/>
          <w:rtl/>
        </w:rPr>
        <w:t xml:space="preserve"> </w:t>
      </w:r>
      <w:r w:rsidRPr="00810905">
        <w:rPr>
          <w:rFonts w:ascii="David" w:hAnsi="David" w:cs="David"/>
          <w:rtl/>
        </w:rPr>
        <w:t>גיבוש תוכנית העבודה בהתאם להנחיות המפקח</w:t>
      </w:r>
      <w:r w:rsidRPr="00810905">
        <w:rPr>
          <w:rFonts w:ascii="David" w:hAnsi="David" w:cs="David"/>
        </w:rPr>
        <w:t xml:space="preserve">. </w:t>
      </w:r>
      <w:r w:rsidR="00752B7C">
        <w:rPr>
          <w:rFonts w:ascii="David" w:hAnsi="David" w:cs="David" w:hint="cs"/>
          <w:rtl/>
        </w:rPr>
        <w:t xml:space="preserve"> </w:t>
      </w:r>
    </w:p>
    <w:p w:rsidR="00220443" w:rsidRPr="00810905" w:rsidRDefault="00220443" w:rsidP="00E376B3">
      <w:pPr>
        <w:pStyle w:val="Default"/>
        <w:numPr>
          <w:ilvl w:val="2"/>
          <w:numId w:val="23"/>
        </w:numPr>
        <w:bidi/>
        <w:spacing w:line="360" w:lineRule="auto"/>
        <w:jc w:val="both"/>
        <w:rPr>
          <w:rFonts w:ascii="David" w:hAnsi="David" w:cs="David"/>
        </w:rPr>
      </w:pPr>
      <w:r w:rsidRPr="00810905">
        <w:rPr>
          <w:rFonts w:ascii="David" w:hAnsi="David" w:cs="David"/>
          <w:b/>
          <w:bCs/>
          <w:u w:val="single"/>
          <w:rtl/>
        </w:rPr>
        <w:t>שלב ב</w:t>
      </w:r>
      <w:r w:rsidRPr="00810905">
        <w:rPr>
          <w:rFonts w:ascii="David" w:hAnsi="David" w:cs="David"/>
          <w:b/>
          <w:bCs/>
          <w:rtl/>
        </w:rPr>
        <w:t>'</w:t>
      </w:r>
      <w:r w:rsidR="00E376B3" w:rsidRPr="00810905">
        <w:rPr>
          <w:rFonts w:ascii="David" w:hAnsi="David" w:cs="David" w:hint="cs"/>
          <w:b/>
          <w:bCs/>
          <w:rtl/>
        </w:rPr>
        <w:t xml:space="preserve"> </w:t>
      </w:r>
      <w:r w:rsidRPr="00810905">
        <w:rPr>
          <w:rFonts w:ascii="David" w:hAnsi="David" w:cs="David"/>
          <w:b/>
          <w:bCs/>
          <w:rtl/>
        </w:rPr>
        <w:t xml:space="preserve">– </w:t>
      </w:r>
      <w:r w:rsidRPr="00810905">
        <w:rPr>
          <w:rFonts w:ascii="David" w:hAnsi="David" w:cs="David"/>
          <w:rtl/>
        </w:rPr>
        <w:t xml:space="preserve">פיקוח </w:t>
      </w:r>
      <w:r w:rsidR="00E376B3" w:rsidRPr="00810905">
        <w:rPr>
          <w:rFonts w:ascii="David" w:hAnsi="David" w:cs="David" w:hint="cs"/>
          <w:rtl/>
        </w:rPr>
        <w:t>קודם</w:t>
      </w:r>
      <w:r w:rsidRPr="00810905">
        <w:rPr>
          <w:rFonts w:ascii="David" w:hAnsi="David" w:cs="David"/>
          <w:rtl/>
        </w:rPr>
        <w:t xml:space="preserve"> הקמת הפרויקטים</w:t>
      </w:r>
      <w:r w:rsidR="00BC44EF" w:rsidRPr="00810905">
        <w:rPr>
          <w:rFonts w:ascii="David" w:hAnsi="David" w:cs="David"/>
          <w:rtl/>
        </w:rPr>
        <w:t xml:space="preserve">. </w:t>
      </w:r>
      <w:r w:rsidRPr="00810905">
        <w:rPr>
          <w:rFonts w:ascii="David" w:hAnsi="David" w:cs="David"/>
          <w:rtl/>
        </w:rPr>
        <w:t>הפיקוח בשלב זה יכלול,</w:t>
      </w:r>
      <w:r w:rsidR="00685A35" w:rsidRPr="00810905">
        <w:rPr>
          <w:rFonts w:ascii="David" w:hAnsi="David" w:cs="David" w:hint="cs"/>
          <w:rtl/>
        </w:rPr>
        <w:t xml:space="preserve"> </w:t>
      </w:r>
      <w:r w:rsidRPr="00810905">
        <w:rPr>
          <w:rFonts w:ascii="David" w:hAnsi="David" w:cs="David"/>
          <w:rtl/>
        </w:rPr>
        <w:t>בין היתר,</w:t>
      </w:r>
      <w:r w:rsidR="00685A35" w:rsidRPr="00810905">
        <w:rPr>
          <w:rFonts w:ascii="David" w:hAnsi="David" w:cs="David" w:hint="cs"/>
          <w:rtl/>
        </w:rPr>
        <w:t xml:space="preserve"> </w:t>
      </w:r>
      <w:r w:rsidRPr="00810905">
        <w:rPr>
          <w:rFonts w:ascii="David" w:hAnsi="David" w:cs="David"/>
          <w:rtl/>
        </w:rPr>
        <w:t>את האלמנטים הבאים</w:t>
      </w:r>
      <w:r w:rsidRPr="00810905">
        <w:rPr>
          <w:rFonts w:ascii="David" w:hAnsi="David" w:cs="David"/>
        </w:rPr>
        <w:t>:</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tl/>
        </w:rPr>
        <w:t xml:space="preserve">בדיקת התאמת התוכנית המפורטת של הפרויקטים המבוצעת על ידי חברת </w:t>
      </w:r>
      <w:r w:rsidR="00004362" w:rsidRPr="00810905">
        <w:rPr>
          <w:rFonts w:ascii="David" w:hAnsi="David" w:cs="David"/>
          <w:rtl/>
        </w:rPr>
        <w:t>ה</w:t>
      </w:r>
      <w:r w:rsidRPr="00810905">
        <w:rPr>
          <w:rFonts w:ascii="David" w:hAnsi="David" w:cs="David"/>
          <w:rtl/>
        </w:rPr>
        <w:t>חשמל</w:t>
      </w:r>
      <w:r w:rsidR="00040656" w:rsidRPr="00810905">
        <w:rPr>
          <w:rFonts w:ascii="David" w:hAnsi="David" w:cs="David"/>
          <w:rtl/>
        </w:rPr>
        <w:t xml:space="preserve"> </w:t>
      </w:r>
      <w:r w:rsidRPr="00810905">
        <w:rPr>
          <w:rFonts w:ascii="David" w:hAnsi="David" w:cs="David"/>
          <w:rtl/>
        </w:rPr>
        <w:t>לתוכניות הפיתוח המאושרות על ידי משרד התשתיות</w:t>
      </w:r>
      <w:r w:rsidRPr="00810905">
        <w:rPr>
          <w:rFonts w:ascii="David" w:hAnsi="David" w:cs="David"/>
        </w:rPr>
        <w:t>.</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Pr>
        <w:t xml:space="preserve"> </w:t>
      </w:r>
      <w:r w:rsidRPr="00810905">
        <w:rPr>
          <w:rFonts w:ascii="David" w:hAnsi="David" w:cs="David"/>
          <w:rtl/>
        </w:rPr>
        <w:t>השוואת גובה העלויות המתוקצבות על ידי</w:t>
      </w:r>
      <w:r w:rsidR="00040656" w:rsidRPr="00810905">
        <w:rPr>
          <w:rFonts w:ascii="David" w:hAnsi="David" w:cs="David"/>
          <w:rtl/>
        </w:rPr>
        <w:t xml:space="preserve"> </w:t>
      </w:r>
      <w:r w:rsidRPr="00810905">
        <w:rPr>
          <w:rFonts w:ascii="David" w:hAnsi="David" w:cs="David"/>
          <w:rtl/>
        </w:rPr>
        <w:t>חברת החשמל לביצוע הפרויקטים אל</w:t>
      </w:r>
      <w:r w:rsidR="00040656" w:rsidRPr="00810905">
        <w:rPr>
          <w:rFonts w:ascii="David" w:hAnsi="David" w:cs="David"/>
          <w:rtl/>
        </w:rPr>
        <w:t xml:space="preserve"> </w:t>
      </w:r>
      <w:r w:rsidRPr="00810905">
        <w:rPr>
          <w:rFonts w:ascii="David" w:hAnsi="David" w:cs="David"/>
          <w:rtl/>
        </w:rPr>
        <w:t>מול</w:t>
      </w:r>
      <w:r w:rsidR="00040656" w:rsidRPr="00810905">
        <w:rPr>
          <w:rFonts w:ascii="David" w:hAnsi="David" w:cs="David"/>
          <w:rtl/>
        </w:rPr>
        <w:t xml:space="preserve"> </w:t>
      </w:r>
      <w:r w:rsidRPr="00810905">
        <w:rPr>
          <w:rFonts w:ascii="David" w:hAnsi="David" w:cs="David"/>
          <w:rtl/>
        </w:rPr>
        <w:t>מחירי השוק בארץ ובעולם</w:t>
      </w:r>
      <w:r w:rsidRPr="00810905">
        <w:rPr>
          <w:rFonts w:ascii="David" w:hAnsi="David" w:cs="David"/>
        </w:rPr>
        <w:t>(benchmarking. )</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tl/>
        </w:rPr>
        <w:t>בדיקת קיומן וסבירותן של אבני דרך ברות מדידה לביצוע הפרויקטים</w:t>
      </w:r>
      <w:r w:rsidRPr="00810905">
        <w:rPr>
          <w:rFonts w:ascii="David" w:hAnsi="David" w:cs="David"/>
        </w:rPr>
        <w:t>.</w:t>
      </w:r>
    </w:p>
    <w:p w:rsidR="00BC44EF" w:rsidRPr="00810905" w:rsidRDefault="00BC44EF" w:rsidP="00BC44EF">
      <w:pPr>
        <w:pStyle w:val="Default"/>
        <w:bidi/>
        <w:spacing w:line="360" w:lineRule="auto"/>
        <w:ind w:left="3075"/>
        <w:jc w:val="both"/>
        <w:rPr>
          <w:rFonts w:ascii="David" w:hAnsi="David" w:cs="David"/>
        </w:rPr>
      </w:pPr>
    </w:p>
    <w:p w:rsidR="00220443" w:rsidRPr="00810905" w:rsidRDefault="00582355" w:rsidP="00BC44EF">
      <w:pPr>
        <w:pStyle w:val="Default"/>
        <w:numPr>
          <w:ilvl w:val="2"/>
          <w:numId w:val="23"/>
        </w:numPr>
        <w:bidi/>
        <w:spacing w:line="360" w:lineRule="auto"/>
        <w:jc w:val="both"/>
        <w:rPr>
          <w:rFonts w:ascii="David" w:hAnsi="David" w:cs="David"/>
        </w:rPr>
      </w:pPr>
      <w:r w:rsidRPr="00810905">
        <w:rPr>
          <w:rFonts w:ascii="David" w:hAnsi="David" w:cs="David" w:hint="cs"/>
          <w:b/>
          <w:bCs/>
          <w:u w:val="single"/>
          <w:rtl/>
        </w:rPr>
        <w:lastRenderedPageBreak/>
        <w:t>ש</w:t>
      </w:r>
      <w:r w:rsidR="00220443" w:rsidRPr="00810905">
        <w:rPr>
          <w:rFonts w:ascii="David" w:hAnsi="David" w:cs="David"/>
          <w:b/>
          <w:bCs/>
          <w:u w:val="single"/>
          <w:rtl/>
        </w:rPr>
        <w:t>לב ג'–</w:t>
      </w:r>
      <w:r w:rsidR="00040656" w:rsidRPr="00810905">
        <w:rPr>
          <w:rFonts w:ascii="David" w:hAnsi="David" w:cs="David"/>
          <w:b/>
          <w:bCs/>
          <w:u w:val="single"/>
          <w:rtl/>
        </w:rPr>
        <w:t xml:space="preserve"> </w:t>
      </w:r>
      <w:r w:rsidR="00220443" w:rsidRPr="00810905">
        <w:rPr>
          <w:rFonts w:ascii="David" w:hAnsi="David" w:cs="David"/>
          <w:rtl/>
        </w:rPr>
        <w:t>פיקוח במהלך הקמת הפרויקטים.</w:t>
      </w:r>
      <w:r w:rsidR="00BC44EF" w:rsidRPr="00810905">
        <w:rPr>
          <w:rFonts w:ascii="David" w:hAnsi="David" w:cs="David"/>
          <w:rtl/>
        </w:rPr>
        <w:t xml:space="preserve"> </w:t>
      </w:r>
      <w:r w:rsidR="00220443" w:rsidRPr="00810905">
        <w:rPr>
          <w:rFonts w:ascii="David" w:hAnsi="David" w:cs="David"/>
          <w:rtl/>
        </w:rPr>
        <w:t>הפיקוח בשלב זה יכלול,</w:t>
      </w:r>
      <w:r w:rsidR="00BC44EF" w:rsidRPr="00810905">
        <w:rPr>
          <w:rFonts w:ascii="David" w:hAnsi="David" w:cs="David"/>
          <w:rtl/>
        </w:rPr>
        <w:t xml:space="preserve"> </w:t>
      </w:r>
      <w:r w:rsidR="00220443" w:rsidRPr="00810905">
        <w:rPr>
          <w:rFonts w:ascii="David" w:hAnsi="David" w:cs="David"/>
          <w:rtl/>
        </w:rPr>
        <w:t>בין היתר,</w:t>
      </w:r>
      <w:r w:rsidR="00BC44EF" w:rsidRPr="00810905">
        <w:rPr>
          <w:rFonts w:ascii="David" w:hAnsi="David" w:cs="David"/>
          <w:rtl/>
        </w:rPr>
        <w:t xml:space="preserve"> </w:t>
      </w:r>
      <w:r w:rsidR="00220443" w:rsidRPr="00810905">
        <w:rPr>
          <w:rFonts w:ascii="David" w:hAnsi="David" w:cs="David"/>
          <w:rtl/>
        </w:rPr>
        <w:t>את האלמנטים הבאים</w:t>
      </w:r>
      <w:r w:rsidR="00220443" w:rsidRPr="00810905">
        <w:rPr>
          <w:rFonts w:ascii="David" w:hAnsi="David" w:cs="David"/>
        </w:rPr>
        <w:t>:</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tl/>
        </w:rPr>
        <w:t>מעקב ובקרה אחר התקדמות העבודה לביצוע הפרויקטים בהתאם לאבני הדרך</w:t>
      </w:r>
      <w:r w:rsidR="00040656" w:rsidRPr="00810905">
        <w:rPr>
          <w:rFonts w:ascii="David" w:hAnsi="David" w:cs="David"/>
          <w:rtl/>
        </w:rPr>
        <w:t xml:space="preserve"> </w:t>
      </w:r>
      <w:r w:rsidRPr="00810905">
        <w:rPr>
          <w:rFonts w:ascii="David" w:hAnsi="David" w:cs="David"/>
          <w:rtl/>
        </w:rPr>
        <w:t>המתוכננים ובהתאם ללוח הזמנים שנקבע לביצועם</w:t>
      </w:r>
      <w:r w:rsidR="000855AB" w:rsidRPr="00810905">
        <w:rPr>
          <w:rFonts w:ascii="David" w:hAnsi="David" w:cs="David"/>
          <w:rtl/>
        </w:rPr>
        <w:t>, לרבות עריכת סיורים באתרי הפרויקטים</w:t>
      </w:r>
      <w:r w:rsidR="00D908C5" w:rsidRPr="00810905">
        <w:rPr>
          <w:rFonts w:ascii="David" w:hAnsi="David" w:cs="David" w:hint="cs"/>
          <w:rtl/>
        </w:rPr>
        <w:t>, לפחות אחת לחודש</w:t>
      </w:r>
      <w:r w:rsidRPr="00810905">
        <w:rPr>
          <w:rFonts w:ascii="David" w:hAnsi="David" w:cs="David"/>
        </w:rPr>
        <w:t>.</w:t>
      </w:r>
    </w:p>
    <w:p w:rsidR="00220443" w:rsidRPr="00810905" w:rsidRDefault="00220443" w:rsidP="00BB1A19">
      <w:pPr>
        <w:pStyle w:val="Default"/>
        <w:numPr>
          <w:ilvl w:val="3"/>
          <w:numId w:val="23"/>
        </w:numPr>
        <w:bidi/>
        <w:spacing w:line="360" w:lineRule="auto"/>
        <w:jc w:val="both"/>
        <w:rPr>
          <w:rFonts w:ascii="David" w:hAnsi="David" w:cs="David"/>
        </w:rPr>
      </w:pPr>
      <w:r w:rsidRPr="00810905">
        <w:rPr>
          <w:rFonts w:ascii="David" w:hAnsi="David" w:cs="David"/>
          <w:rtl/>
        </w:rPr>
        <w:t xml:space="preserve">דיווח מפורט </w:t>
      </w:r>
      <w:r w:rsidR="00BB1A19">
        <w:rPr>
          <w:rFonts w:ascii="David" w:hAnsi="David" w:cs="David" w:hint="cs"/>
          <w:rtl/>
        </w:rPr>
        <w:t>למפקח או מי מטעמו</w:t>
      </w:r>
      <w:r w:rsidR="00BB1A19" w:rsidRPr="00810905">
        <w:rPr>
          <w:rFonts w:ascii="David" w:hAnsi="David" w:cs="David"/>
          <w:rtl/>
        </w:rPr>
        <w:t xml:space="preserve"> </w:t>
      </w:r>
      <w:r w:rsidRPr="00810905">
        <w:rPr>
          <w:rFonts w:ascii="David" w:hAnsi="David" w:cs="David"/>
          <w:rtl/>
        </w:rPr>
        <w:t>על כל חריגה מהמפורט בסעיף</w:t>
      </w:r>
      <w:r w:rsidR="00E376B3" w:rsidRPr="00810905">
        <w:rPr>
          <w:rFonts w:ascii="David" w:hAnsi="David" w:cs="David" w:hint="cs"/>
          <w:rtl/>
        </w:rPr>
        <w:t xml:space="preserve"> קטן</w:t>
      </w:r>
      <w:r w:rsidR="009F79EE" w:rsidRPr="00810905">
        <w:rPr>
          <w:rFonts w:ascii="David" w:hAnsi="David" w:cs="David"/>
          <w:rtl/>
        </w:rPr>
        <w:t xml:space="preserve"> </w:t>
      </w:r>
      <w:r w:rsidR="00BC44EF" w:rsidRPr="00810905">
        <w:rPr>
          <w:rFonts w:ascii="David" w:hAnsi="David" w:cs="David"/>
          <w:rtl/>
        </w:rPr>
        <w:t>1.</w:t>
      </w:r>
      <w:r w:rsidR="00BB1A19">
        <w:rPr>
          <w:rFonts w:ascii="David" w:hAnsi="David" w:cs="David" w:hint="cs"/>
          <w:rtl/>
        </w:rPr>
        <w:t>1</w:t>
      </w:r>
      <w:r w:rsidR="00BC44EF" w:rsidRPr="00810905">
        <w:rPr>
          <w:rFonts w:ascii="David" w:hAnsi="David" w:cs="David"/>
          <w:rtl/>
        </w:rPr>
        <w:t>.3.1</w:t>
      </w:r>
      <w:r w:rsidR="006634B5" w:rsidRPr="00810905">
        <w:rPr>
          <w:rFonts w:ascii="David" w:hAnsi="David" w:cs="David"/>
          <w:rtl/>
        </w:rPr>
        <w:t xml:space="preserve"> </w:t>
      </w:r>
      <w:r w:rsidRPr="00810905">
        <w:rPr>
          <w:rFonts w:ascii="David" w:hAnsi="David" w:cs="David"/>
          <w:rtl/>
        </w:rPr>
        <w:t>לעיל והסיבה להתרחשותה</w:t>
      </w:r>
      <w:r w:rsidRPr="00810905">
        <w:rPr>
          <w:rFonts w:ascii="David" w:hAnsi="David" w:cs="David"/>
        </w:rPr>
        <w:t>.</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tl/>
        </w:rPr>
        <w:t>פיקוח על הביצוע בפועל של ביצוע הפרויקטים מול המסגרת התקציבית שנקבעה</w:t>
      </w:r>
      <w:r w:rsidR="00040656" w:rsidRPr="00810905">
        <w:rPr>
          <w:rFonts w:ascii="David" w:hAnsi="David" w:cs="David"/>
          <w:rtl/>
        </w:rPr>
        <w:t xml:space="preserve"> </w:t>
      </w:r>
      <w:r w:rsidRPr="00810905">
        <w:rPr>
          <w:rFonts w:ascii="David" w:hAnsi="David" w:cs="David"/>
          <w:rtl/>
        </w:rPr>
        <w:t>לכל אבן</w:t>
      </w:r>
      <w:r w:rsidR="00040656" w:rsidRPr="00810905">
        <w:rPr>
          <w:rFonts w:ascii="David" w:hAnsi="David" w:cs="David"/>
          <w:rtl/>
        </w:rPr>
        <w:t xml:space="preserve"> </w:t>
      </w:r>
      <w:r w:rsidRPr="00810905">
        <w:rPr>
          <w:rFonts w:ascii="David" w:hAnsi="David" w:cs="David"/>
          <w:rtl/>
        </w:rPr>
        <w:t>דרך</w:t>
      </w:r>
      <w:r w:rsidRPr="00810905">
        <w:rPr>
          <w:rFonts w:ascii="David" w:hAnsi="David" w:cs="David"/>
        </w:rPr>
        <w:t>.</w:t>
      </w:r>
    </w:p>
    <w:p w:rsidR="00220443" w:rsidRPr="00810905" w:rsidRDefault="00220443" w:rsidP="00BE25B4">
      <w:pPr>
        <w:pStyle w:val="Default"/>
        <w:numPr>
          <w:ilvl w:val="3"/>
          <w:numId w:val="23"/>
        </w:numPr>
        <w:bidi/>
        <w:spacing w:line="360" w:lineRule="auto"/>
        <w:jc w:val="both"/>
        <w:rPr>
          <w:rFonts w:ascii="David" w:hAnsi="David" w:cs="David"/>
        </w:rPr>
      </w:pPr>
      <w:r w:rsidRPr="00810905">
        <w:rPr>
          <w:rFonts w:ascii="David" w:hAnsi="David" w:cs="David"/>
          <w:rtl/>
        </w:rPr>
        <w:t>בדיק</w:t>
      </w:r>
      <w:r w:rsidR="00752B7C">
        <w:rPr>
          <w:rFonts w:ascii="David" w:hAnsi="David" w:cs="David" w:hint="cs"/>
          <w:rtl/>
        </w:rPr>
        <w:t>ת</w:t>
      </w:r>
      <w:r w:rsidRPr="00810905">
        <w:rPr>
          <w:rFonts w:ascii="David" w:hAnsi="David" w:cs="David"/>
          <w:rtl/>
        </w:rPr>
        <w:t xml:space="preserve">  </w:t>
      </w:r>
      <w:r w:rsidR="00752B7C">
        <w:rPr>
          <w:rFonts w:ascii="David" w:hAnsi="David" w:cs="David" w:hint="cs"/>
          <w:rtl/>
        </w:rPr>
        <w:t>ה</w:t>
      </w:r>
      <w:r w:rsidRPr="00810905">
        <w:rPr>
          <w:rFonts w:ascii="David" w:hAnsi="David" w:cs="David"/>
          <w:rtl/>
        </w:rPr>
        <w:t xml:space="preserve">תשלומים </w:t>
      </w:r>
      <w:r w:rsidR="00752B7C">
        <w:rPr>
          <w:rFonts w:ascii="David" w:hAnsi="David" w:cs="David" w:hint="cs"/>
          <w:rtl/>
        </w:rPr>
        <w:t>ה</w:t>
      </w:r>
      <w:r w:rsidRPr="00810905">
        <w:rPr>
          <w:rFonts w:ascii="David" w:hAnsi="David" w:cs="David"/>
          <w:rtl/>
        </w:rPr>
        <w:t xml:space="preserve">עיקריים ששולמו לקבלני המשנה </w:t>
      </w:r>
      <w:r w:rsidR="00752B7C">
        <w:rPr>
          <w:rFonts w:ascii="David" w:hAnsi="David" w:cs="David" w:hint="cs"/>
          <w:rtl/>
        </w:rPr>
        <w:t>ב</w:t>
      </w:r>
      <w:r w:rsidRPr="00810905">
        <w:rPr>
          <w:rFonts w:ascii="David" w:hAnsi="David" w:cs="David"/>
          <w:rtl/>
        </w:rPr>
        <w:t xml:space="preserve">פרויקטים מול החוזים שנחתמו עם קבלני המשנה ובהתאם להתקדמות הפרויקטים </w:t>
      </w:r>
      <w:r w:rsidR="00BE25B4">
        <w:rPr>
          <w:rFonts w:ascii="David" w:hAnsi="David" w:cs="David" w:hint="cs"/>
          <w:rtl/>
        </w:rPr>
        <w:t>הן הנדסי והן פיננסי</w:t>
      </w:r>
      <w:r w:rsidRPr="00810905">
        <w:rPr>
          <w:rFonts w:ascii="David" w:hAnsi="David" w:cs="David"/>
        </w:rPr>
        <w:t>.</w:t>
      </w:r>
      <w:r w:rsidR="00752B7C">
        <w:rPr>
          <w:rFonts w:ascii="David" w:hAnsi="David" w:cs="David" w:hint="cs"/>
          <w:rtl/>
        </w:rPr>
        <w:t xml:space="preserve"> </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tl/>
        </w:rPr>
        <w:t>בחינת עלויות כוח האדם המוקצה לביצוע הפרויקטים</w:t>
      </w:r>
      <w:r w:rsidRPr="00810905">
        <w:rPr>
          <w:rFonts w:ascii="David" w:hAnsi="David" w:cs="David"/>
        </w:rPr>
        <w:t>.</w:t>
      </w:r>
    </w:p>
    <w:p w:rsidR="00220443" w:rsidRPr="00810905" w:rsidRDefault="00220443" w:rsidP="00E376B3">
      <w:pPr>
        <w:pStyle w:val="Default"/>
        <w:numPr>
          <w:ilvl w:val="3"/>
          <w:numId w:val="23"/>
        </w:numPr>
        <w:bidi/>
        <w:spacing w:line="360" w:lineRule="auto"/>
        <w:jc w:val="both"/>
        <w:rPr>
          <w:rFonts w:ascii="David" w:hAnsi="David" w:cs="David"/>
        </w:rPr>
      </w:pPr>
      <w:r w:rsidRPr="00810905">
        <w:rPr>
          <w:rFonts w:ascii="David" w:hAnsi="David" w:cs="David"/>
          <w:rtl/>
        </w:rPr>
        <w:t>בחינה ופיקוח על איכות וטיב העבודה בפרויקטים</w:t>
      </w:r>
      <w:r w:rsidR="00E376B3" w:rsidRPr="00810905">
        <w:rPr>
          <w:rFonts w:ascii="David" w:hAnsi="David" w:cs="David" w:hint="cs"/>
          <w:rtl/>
        </w:rPr>
        <w:t>.</w:t>
      </w:r>
    </w:p>
    <w:p w:rsidR="00220443" w:rsidRPr="00810905" w:rsidRDefault="00220443" w:rsidP="00BC44EF">
      <w:pPr>
        <w:pStyle w:val="Default"/>
        <w:numPr>
          <w:ilvl w:val="3"/>
          <w:numId w:val="23"/>
        </w:numPr>
        <w:bidi/>
        <w:spacing w:line="360" w:lineRule="auto"/>
        <w:jc w:val="both"/>
        <w:rPr>
          <w:rFonts w:ascii="David" w:hAnsi="David" w:cs="David"/>
        </w:rPr>
      </w:pPr>
      <w:r w:rsidRPr="00810905">
        <w:rPr>
          <w:rFonts w:ascii="David" w:hAnsi="David" w:cs="David"/>
          <w:rtl/>
        </w:rPr>
        <w:t>שירותי ייעוץ בתחום ההנדסי ובתחום</w:t>
      </w:r>
      <w:r w:rsidR="00040656" w:rsidRPr="00810905">
        <w:rPr>
          <w:rFonts w:ascii="David" w:hAnsi="David" w:cs="David"/>
          <w:rtl/>
        </w:rPr>
        <w:t xml:space="preserve"> </w:t>
      </w:r>
      <w:r w:rsidRPr="00810905">
        <w:rPr>
          <w:rFonts w:ascii="David" w:hAnsi="David" w:cs="David"/>
          <w:rtl/>
        </w:rPr>
        <w:t>הכלכלי,</w:t>
      </w:r>
      <w:r w:rsidR="00BC44EF" w:rsidRPr="00810905">
        <w:rPr>
          <w:rFonts w:ascii="David" w:hAnsi="David" w:cs="David"/>
          <w:rtl/>
        </w:rPr>
        <w:t xml:space="preserve"> </w:t>
      </w:r>
      <w:r w:rsidRPr="00810905">
        <w:rPr>
          <w:rFonts w:ascii="David" w:hAnsi="David" w:cs="David"/>
          <w:rtl/>
        </w:rPr>
        <w:t>על פי דרישת הרשות,</w:t>
      </w:r>
      <w:r w:rsidR="00BC44EF" w:rsidRPr="00810905">
        <w:rPr>
          <w:rFonts w:ascii="David" w:hAnsi="David" w:cs="David"/>
          <w:rtl/>
        </w:rPr>
        <w:t xml:space="preserve"> </w:t>
      </w:r>
      <w:r w:rsidRPr="00810905">
        <w:rPr>
          <w:rFonts w:ascii="David" w:hAnsi="David" w:cs="David"/>
          <w:rtl/>
        </w:rPr>
        <w:t>הקשורים לנושאים</w:t>
      </w:r>
      <w:r w:rsidR="00040656" w:rsidRPr="00810905">
        <w:rPr>
          <w:rFonts w:ascii="David" w:hAnsi="David" w:cs="David"/>
          <w:rtl/>
        </w:rPr>
        <w:t xml:space="preserve"> </w:t>
      </w:r>
      <w:r w:rsidRPr="00810905">
        <w:rPr>
          <w:rFonts w:ascii="David" w:hAnsi="David" w:cs="David"/>
          <w:rtl/>
        </w:rPr>
        <w:t>הנוגעים לפרויקטים במקטעי</w:t>
      </w:r>
      <w:r w:rsidR="00040656" w:rsidRPr="00810905">
        <w:rPr>
          <w:rFonts w:ascii="David" w:hAnsi="David" w:cs="David"/>
          <w:rtl/>
        </w:rPr>
        <w:t>ם השונים</w:t>
      </w:r>
      <w:r w:rsidRPr="00810905">
        <w:rPr>
          <w:rFonts w:ascii="David" w:hAnsi="David" w:cs="David"/>
        </w:rPr>
        <w:t>.</w:t>
      </w:r>
    </w:p>
    <w:p w:rsidR="00220443" w:rsidRPr="00810905" w:rsidRDefault="00220443" w:rsidP="00752B7C">
      <w:pPr>
        <w:pStyle w:val="Default"/>
        <w:numPr>
          <w:ilvl w:val="3"/>
          <w:numId w:val="23"/>
        </w:numPr>
        <w:bidi/>
        <w:spacing w:line="360" w:lineRule="auto"/>
        <w:jc w:val="both"/>
        <w:rPr>
          <w:rFonts w:ascii="David" w:hAnsi="David" w:cs="David"/>
        </w:rPr>
      </w:pPr>
      <w:r w:rsidRPr="00810905">
        <w:rPr>
          <w:rFonts w:ascii="David" w:hAnsi="David" w:cs="David"/>
          <w:rtl/>
        </w:rPr>
        <w:t xml:space="preserve">דיווח חודשי שוטף בכתב על התקדמות הפרויקטים ושלביהם </w:t>
      </w:r>
      <w:r w:rsidR="00752B7C">
        <w:rPr>
          <w:rFonts w:ascii="David" w:hAnsi="David" w:cs="David" w:hint="cs"/>
          <w:rtl/>
        </w:rPr>
        <w:t>החשמל למפקח או מי מטעמו</w:t>
      </w:r>
      <w:r w:rsidRPr="00810905">
        <w:rPr>
          <w:rFonts w:ascii="David" w:hAnsi="David" w:cs="David"/>
          <w:rtl/>
        </w:rPr>
        <w:t>.</w:t>
      </w:r>
      <w:r w:rsidR="00040656" w:rsidRPr="00810905">
        <w:rPr>
          <w:rFonts w:ascii="David" w:hAnsi="David" w:cs="David"/>
          <w:rtl/>
        </w:rPr>
        <w:t xml:space="preserve"> </w:t>
      </w:r>
      <w:r w:rsidRPr="00810905">
        <w:rPr>
          <w:rFonts w:ascii="David" w:hAnsi="David" w:cs="David"/>
          <w:rtl/>
        </w:rPr>
        <w:t>הדיווחים יכללו בין היתר,</w:t>
      </w:r>
      <w:r w:rsidR="00BC44EF" w:rsidRPr="00810905">
        <w:rPr>
          <w:rFonts w:ascii="David" w:hAnsi="David" w:cs="David"/>
          <w:rtl/>
        </w:rPr>
        <w:t xml:space="preserve"> </w:t>
      </w:r>
      <w:r w:rsidRPr="00810905">
        <w:rPr>
          <w:rFonts w:ascii="David" w:hAnsi="David" w:cs="David"/>
          <w:rtl/>
        </w:rPr>
        <w:t>דו"ח ביצוע כספי ותקציבי של הפרויקטים,</w:t>
      </w:r>
      <w:r w:rsidR="00BC44EF" w:rsidRPr="00810905">
        <w:rPr>
          <w:rFonts w:ascii="David" w:hAnsi="David" w:cs="David"/>
          <w:rtl/>
        </w:rPr>
        <w:t xml:space="preserve"> </w:t>
      </w:r>
      <w:r w:rsidRPr="00810905">
        <w:rPr>
          <w:rFonts w:ascii="David" w:hAnsi="David" w:cs="David"/>
          <w:rtl/>
        </w:rPr>
        <w:t>דו"ח התקדמות בפועל מול אבני דרך ודו"ח</w:t>
      </w:r>
      <w:r w:rsidR="00040656" w:rsidRPr="00810905">
        <w:rPr>
          <w:rFonts w:ascii="David" w:hAnsi="David" w:cs="David"/>
          <w:rtl/>
        </w:rPr>
        <w:t xml:space="preserve"> </w:t>
      </w:r>
      <w:r w:rsidRPr="00810905">
        <w:rPr>
          <w:rFonts w:ascii="David" w:hAnsi="David" w:cs="David"/>
          <w:rtl/>
        </w:rPr>
        <w:t>מצב סטטוטורי</w:t>
      </w:r>
      <w:r w:rsidRPr="00810905">
        <w:rPr>
          <w:rFonts w:ascii="David" w:hAnsi="David" w:cs="David"/>
        </w:rPr>
        <w:t>.</w:t>
      </w:r>
    </w:p>
    <w:p w:rsidR="001714C4" w:rsidRPr="00810905" w:rsidRDefault="001714C4" w:rsidP="00752B7C">
      <w:pPr>
        <w:pStyle w:val="Default"/>
        <w:numPr>
          <w:ilvl w:val="1"/>
          <w:numId w:val="23"/>
        </w:numPr>
        <w:bidi/>
        <w:spacing w:after="181" w:line="360" w:lineRule="auto"/>
        <w:jc w:val="both"/>
        <w:rPr>
          <w:rFonts w:ascii="David" w:hAnsi="David" w:cs="David"/>
        </w:rPr>
      </w:pPr>
      <w:r w:rsidRPr="00810905">
        <w:rPr>
          <w:rFonts w:ascii="David" w:hAnsi="David" w:cs="David" w:hint="cs"/>
          <w:rtl/>
        </w:rPr>
        <w:t xml:space="preserve">לצורך ביצוע העבודה המבוקשת </w:t>
      </w:r>
      <w:r w:rsidR="00752B7C">
        <w:rPr>
          <w:rFonts w:ascii="David" w:hAnsi="David" w:cs="David" w:hint="cs"/>
          <w:rtl/>
        </w:rPr>
        <w:t>תידרש</w:t>
      </w:r>
      <w:r w:rsidR="00752B7C" w:rsidRPr="00810905">
        <w:rPr>
          <w:rFonts w:ascii="David" w:hAnsi="David" w:cs="David" w:hint="cs"/>
          <w:rtl/>
        </w:rPr>
        <w:t xml:space="preserve"> </w:t>
      </w:r>
      <w:r w:rsidRPr="00810905">
        <w:rPr>
          <w:rFonts w:ascii="David" w:hAnsi="David" w:cs="David" w:hint="cs"/>
          <w:rtl/>
        </w:rPr>
        <w:t xml:space="preserve">החברה להעמיד </w:t>
      </w:r>
      <w:r w:rsidRPr="00810905">
        <w:rPr>
          <w:rFonts w:ascii="David" w:hAnsi="David" w:cs="David"/>
          <w:rtl/>
        </w:rPr>
        <w:t>צוות לביצוע הפיקוח נשוא המכרז הכולל מנהל פרויקט בכיר</w:t>
      </w:r>
      <w:r w:rsidR="002C4BC6" w:rsidRPr="00810905">
        <w:rPr>
          <w:rFonts w:ascii="David" w:hAnsi="David" w:cs="David" w:hint="cs"/>
          <w:rtl/>
        </w:rPr>
        <w:t xml:space="preserve">, </w:t>
      </w:r>
      <w:r w:rsidRPr="00810905">
        <w:rPr>
          <w:rFonts w:ascii="David" w:hAnsi="David" w:cs="David"/>
          <w:rtl/>
        </w:rPr>
        <w:t xml:space="preserve">מהנדס חשמל, מהנדס תעשייה וניהול </w:t>
      </w:r>
      <w:r w:rsidR="002C4BC6" w:rsidRPr="00810905">
        <w:rPr>
          <w:rFonts w:ascii="David" w:hAnsi="David" w:cs="David"/>
          <w:rtl/>
        </w:rPr>
        <w:t>וכלכלן</w:t>
      </w:r>
      <w:r w:rsidR="002C4BC6" w:rsidRPr="00810905">
        <w:rPr>
          <w:rFonts w:ascii="David" w:hAnsi="David" w:cs="David" w:hint="cs"/>
          <w:rtl/>
        </w:rPr>
        <w:t xml:space="preserve"> (להלן ביחד: "</w:t>
      </w:r>
      <w:r w:rsidR="002C4BC6" w:rsidRPr="00810905">
        <w:rPr>
          <w:rFonts w:ascii="David" w:hAnsi="David" w:cs="David" w:hint="cs"/>
          <w:b/>
          <w:bCs/>
          <w:rtl/>
        </w:rPr>
        <w:t>הצוות</w:t>
      </w:r>
      <w:r w:rsidR="002C4BC6" w:rsidRPr="00810905">
        <w:rPr>
          <w:rFonts w:ascii="David" w:hAnsi="David" w:cs="David" w:hint="cs"/>
          <w:rtl/>
        </w:rPr>
        <w:t>").</w:t>
      </w:r>
      <w:r w:rsidR="00D907A9" w:rsidRPr="00810905">
        <w:rPr>
          <w:rFonts w:ascii="David" w:hAnsi="David" w:cs="David" w:hint="cs"/>
          <w:rtl/>
        </w:rPr>
        <w:t xml:space="preserve"> הדרישות מהצוות יפורטו להלן בפרק דרישות הסף.</w:t>
      </w:r>
    </w:p>
    <w:p w:rsidR="002C4A37" w:rsidRPr="00B21DE5" w:rsidRDefault="00164D19" w:rsidP="00164D19">
      <w:pPr>
        <w:pStyle w:val="Default"/>
        <w:numPr>
          <w:ilvl w:val="1"/>
          <w:numId w:val="23"/>
        </w:numPr>
        <w:bidi/>
        <w:spacing w:line="360" w:lineRule="auto"/>
        <w:jc w:val="both"/>
        <w:rPr>
          <w:rFonts w:ascii="David" w:hAnsi="David" w:cs="David"/>
        </w:rPr>
      </w:pPr>
      <w:r w:rsidRPr="006D1BA8">
        <w:rPr>
          <w:rFonts w:ascii="David" w:hAnsi="David" w:cs="David" w:hint="cs"/>
          <w:rtl/>
        </w:rPr>
        <w:t>הזוכה יערוך</w:t>
      </w:r>
      <w:r w:rsidR="002C4A37" w:rsidRPr="006D1BA8">
        <w:rPr>
          <w:rFonts w:ascii="David" w:hAnsi="David" w:cs="David"/>
          <w:rtl/>
        </w:rPr>
        <w:t xml:space="preserve"> </w:t>
      </w:r>
      <w:r w:rsidR="006D1BA8">
        <w:rPr>
          <w:rFonts w:ascii="David" w:hAnsi="David" w:cs="David" w:hint="cs"/>
          <w:rtl/>
        </w:rPr>
        <w:t>מעקב ו</w:t>
      </w:r>
      <w:r w:rsidR="002C4A37" w:rsidRPr="006D1BA8">
        <w:rPr>
          <w:rFonts w:ascii="David" w:hAnsi="David" w:cs="David"/>
          <w:rtl/>
        </w:rPr>
        <w:t xml:space="preserve">בקרה הנדסית-פיזית על </w:t>
      </w:r>
      <w:r w:rsidR="002C4A37" w:rsidRPr="006D1BA8">
        <w:rPr>
          <w:rFonts w:ascii="David" w:hAnsi="David" w:cs="David" w:hint="cs"/>
          <w:rtl/>
        </w:rPr>
        <w:t>ה</w:t>
      </w:r>
      <w:r w:rsidR="002C4A37" w:rsidRPr="006D1BA8">
        <w:rPr>
          <w:rFonts w:ascii="David" w:hAnsi="David" w:cs="David"/>
          <w:rtl/>
        </w:rPr>
        <w:t>פרויקטים</w:t>
      </w:r>
      <w:r w:rsidR="002C4A37" w:rsidRPr="006D1BA8">
        <w:rPr>
          <w:rFonts w:ascii="David" w:hAnsi="David" w:cs="David" w:hint="cs"/>
          <w:rtl/>
        </w:rPr>
        <w:t xml:space="preserve"> הנבחרים - </w:t>
      </w:r>
      <w:r w:rsidR="002C4A37" w:rsidRPr="006D1BA8">
        <w:rPr>
          <w:rFonts w:ascii="David" w:hAnsi="David" w:cs="David"/>
          <w:rtl/>
        </w:rPr>
        <w:t xml:space="preserve">באמצעות אבני דרך </w:t>
      </w:r>
      <w:r w:rsidR="002C4A37" w:rsidRPr="006D1BA8">
        <w:rPr>
          <w:rFonts w:ascii="David" w:hAnsi="David" w:cs="David" w:hint="cs"/>
          <w:rtl/>
        </w:rPr>
        <w:t>הנדסיות וכלכליות</w:t>
      </w:r>
      <w:r w:rsidR="002C4A37" w:rsidRPr="006D1BA8">
        <w:rPr>
          <w:rFonts w:ascii="David" w:hAnsi="David" w:cs="David"/>
          <w:rtl/>
        </w:rPr>
        <w:t xml:space="preserve"> ו</w:t>
      </w:r>
      <w:r w:rsidR="002C4A37" w:rsidRPr="006D1BA8">
        <w:rPr>
          <w:rFonts w:ascii="David" w:hAnsi="David" w:cs="David" w:hint="cs"/>
          <w:rtl/>
        </w:rPr>
        <w:t xml:space="preserve">/או עריכת </w:t>
      </w:r>
      <w:r w:rsidR="002C4A37" w:rsidRPr="006D1BA8">
        <w:rPr>
          <w:rFonts w:ascii="David" w:hAnsi="David" w:cs="David"/>
          <w:rtl/>
        </w:rPr>
        <w:t xml:space="preserve">בקרה פיננסית </w:t>
      </w:r>
      <w:r w:rsidR="002C4A37" w:rsidRPr="006D1BA8">
        <w:rPr>
          <w:rFonts w:ascii="David" w:hAnsi="David" w:cs="David" w:hint="cs"/>
          <w:rtl/>
        </w:rPr>
        <w:t xml:space="preserve">והכול </w:t>
      </w:r>
      <w:r w:rsidR="002C4A37" w:rsidRPr="006D1BA8">
        <w:rPr>
          <w:rFonts w:ascii="David" w:hAnsi="David" w:cs="David"/>
          <w:rtl/>
        </w:rPr>
        <w:t xml:space="preserve">בהתאם לקריטריונים </w:t>
      </w:r>
      <w:r w:rsidR="002C4A37" w:rsidRPr="00B21DE5">
        <w:rPr>
          <w:rFonts w:ascii="David" w:hAnsi="David" w:cs="David"/>
          <w:rtl/>
        </w:rPr>
        <w:t>שייקבעו על-ידי הצוות המקצועי ברשות</w:t>
      </w:r>
      <w:r w:rsidR="002C4A37" w:rsidRPr="00B21DE5">
        <w:rPr>
          <w:rFonts w:ascii="David" w:hAnsi="David" w:cs="David" w:hint="cs"/>
          <w:rtl/>
        </w:rPr>
        <w:t xml:space="preserve"> ובכפוף להנחיותיו</w:t>
      </w:r>
      <w:r w:rsidR="002C4A37" w:rsidRPr="00B21DE5">
        <w:rPr>
          <w:rFonts w:ascii="David" w:hAnsi="David" w:cs="David"/>
          <w:rtl/>
        </w:rPr>
        <w:t>.</w:t>
      </w:r>
    </w:p>
    <w:p w:rsidR="00FB6D45" w:rsidRPr="00B21DE5" w:rsidRDefault="00164D19">
      <w:pPr>
        <w:pStyle w:val="Default"/>
        <w:numPr>
          <w:ilvl w:val="1"/>
          <w:numId w:val="23"/>
        </w:numPr>
        <w:bidi/>
        <w:spacing w:line="360" w:lineRule="auto"/>
        <w:jc w:val="both"/>
        <w:rPr>
          <w:rFonts w:ascii="David" w:hAnsi="David" w:cs="David"/>
        </w:rPr>
      </w:pPr>
      <w:r w:rsidRPr="00B21DE5">
        <w:rPr>
          <w:rFonts w:ascii="David" w:hAnsi="David" w:cs="David" w:hint="cs"/>
          <w:rtl/>
        </w:rPr>
        <w:t>הזוכה יעביר מסמך מנומק לראש אגף חשבונאות</w:t>
      </w:r>
      <w:r w:rsidR="00521FBF" w:rsidRPr="00B21DE5">
        <w:rPr>
          <w:rFonts w:ascii="David" w:hAnsi="David" w:cs="David" w:hint="cs"/>
          <w:rtl/>
        </w:rPr>
        <w:t xml:space="preserve"> ברשות</w:t>
      </w:r>
      <w:r w:rsidRPr="00B21DE5">
        <w:rPr>
          <w:rFonts w:ascii="David" w:hAnsi="David" w:cs="David" w:hint="cs"/>
          <w:rtl/>
        </w:rPr>
        <w:t>, בהתאם לבקרה שערך הזוכה</w:t>
      </w:r>
      <w:r w:rsidRPr="00B21DE5">
        <w:rPr>
          <w:rFonts w:ascii="David" w:hAnsi="David" w:cs="David"/>
          <w:rtl/>
        </w:rPr>
        <w:t xml:space="preserve"> </w:t>
      </w:r>
      <w:r w:rsidRPr="00B21DE5">
        <w:rPr>
          <w:rFonts w:ascii="David" w:hAnsi="David" w:cs="David" w:hint="cs"/>
          <w:rtl/>
        </w:rPr>
        <w:t>ו</w:t>
      </w:r>
      <w:r w:rsidRPr="00B21DE5">
        <w:rPr>
          <w:rFonts w:ascii="David" w:hAnsi="David" w:cs="David"/>
          <w:rtl/>
        </w:rPr>
        <w:t>בהתאם לקריטריונים שייקבעו על-ידי הצוות המקצועי ברשות</w:t>
      </w:r>
      <w:r w:rsidRPr="00B21DE5">
        <w:rPr>
          <w:rFonts w:ascii="David" w:hAnsi="David" w:cs="David" w:hint="cs"/>
          <w:rtl/>
        </w:rPr>
        <w:t xml:space="preserve"> ובכפוף להנחיותיו</w:t>
      </w:r>
      <w:r w:rsidRPr="00B21DE5">
        <w:rPr>
          <w:rFonts w:ascii="David" w:hAnsi="David" w:cs="David"/>
          <w:rtl/>
        </w:rPr>
        <w:t>.</w:t>
      </w:r>
      <w:r w:rsidR="00521FBF" w:rsidRPr="00B21DE5">
        <w:rPr>
          <w:rFonts w:ascii="David" w:hAnsi="David" w:cs="David" w:hint="cs"/>
          <w:rtl/>
        </w:rPr>
        <w:t xml:space="preserve"> </w:t>
      </w:r>
    </w:p>
    <w:p w:rsidR="00582355" w:rsidRPr="00B21DE5" w:rsidRDefault="00514E70" w:rsidP="002C4A37">
      <w:pPr>
        <w:pStyle w:val="Default"/>
        <w:numPr>
          <w:ilvl w:val="1"/>
          <w:numId w:val="23"/>
        </w:numPr>
        <w:bidi/>
        <w:spacing w:after="181" w:line="360" w:lineRule="auto"/>
        <w:jc w:val="both"/>
        <w:rPr>
          <w:rFonts w:ascii="David" w:hAnsi="David" w:cs="David"/>
        </w:rPr>
      </w:pPr>
      <w:r w:rsidRPr="00B21DE5">
        <w:rPr>
          <w:rFonts w:ascii="David" w:hAnsi="David" w:cs="David"/>
          <w:rtl/>
        </w:rPr>
        <w:t>במסגרת מתן שירותי הייעוץ יידרש ה</w:t>
      </w:r>
      <w:r w:rsidRPr="00B21DE5">
        <w:rPr>
          <w:rFonts w:ascii="David" w:hAnsi="David" w:cs="David" w:hint="eastAsia"/>
          <w:rtl/>
        </w:rPr>
        <w:t>צוות</w:t>
      </w:r>
      <w:r w:rsidRPr="00B21DE5">
        <w:rPr>
          <w:rFonts w:ascii="David" w:hAnsi="David" w:cs="David"/>
          <w:rtl/>
        </w:rPr>
        <w:t xml:space="preserve"> להשתתף בישיבות רלבנטיות שיקבעו עם גורמים מקצועיים מטעם המזמין ועם גורמי חוץ בהתאם לנדרש. לצורך ביצוע עבודת</w:t>
      </w:r>
      <w:r w:rsidR="00220443" w:rsidRPr="00B21DE5">
        <w:rPr>
          <w:rFonts w:ascii="David" w:hAnsi="David" w:cs="David"/>
          <w:rtl/>
        </w:rPr>
        <w:t>ו יהיה ה</w:t>
      </w:r>
      <w:r w:rsidR="00582355" w:rsidRPr="00B21DE5">
        <w:rPr>
          <w:rFonts w:ascii="David" w:hAnsi="David" w:cs="David" w:hint="cs"/>
          <w:rtl/>
        </w:rPr>
        <w:t xml:space="preserve">צוות </w:t>
      </w:r>
      <w:r w:rsidR="00220443" w:rsidRPr="00B21DE5">
        <w:rPr>
          <w:rFonts w:ascii="David" w:hAnsi="David" w:cs="David"/>
          <w:rtl/>
        </w:rPr>
        <w:t>רשאי להיפגש עם בעלי תפקידים במזמין ובח</w:t>
      </w:r>
      <w:r w:rsidR="0048359D" w:rsidRPr="00B21DE5">
        <w:rPr>
          <w:rFonts w:ascii="David" w:hAnsi="David" w:cs="David" w:hint="cs"/>
          <w:rtl/>
        </w:rPr>
        <w:t>ברת החשמל</w:t>
      </w:r>
      <w:r w:rsidR="00220443" w:rsidRPr="00B21DE5">
        <w:rPr>
          <w:rFonts w:ascii="David" w:hAnsi="David" w:cs="David"/>
          <w:rtl/>
        </w:rPr>
        <w:t>.</w:t>
      </w:r>
      <w:r w:rsidR="00040656" w:rsidRPr="00B21DE5">
        <w:rPr>
          <w:rFonts w:ascii="David" w:hAnsi="David" w:cs="David"/>
          <w:rtl/>
        </w:rPr>
        <w:t xml:space="preserve"> </w:t>
      </w:r>
    </w:p>
    <w:p w:rsidR="00220443" w:rsidRPr="00810905" w:rsidRDefault="00220443" w:rsidP="00582355">
      <w:pPr>
        <w:pStyle w:val="Default"/>
        <w:numPr>
          <w:ilvl w:val="1"/>
          <w:numId w:val="23"/>
        </w:numPr>
        <w:bidi/>
        <w:spacing w:after="181" w:line="360" w:lineRule="auto"/>
        <w:jc w:val="both"/>
        <w:rPr>
          <w:rFonts w:ascii="David" w:hAnsi="David" w:cs="David"/>
        </w:rPr>
      </w:pPr>
      <w:r w:rsidRPr="00810905">
        <w:rPr>
          <w:rFonts w:ascii="David" w:hAnsi="David" w:cs="David"/>
          <w:rtl/>
        </w:rPr>
        <w:t>ה</w:t>
      </w:r>
      <w:r w:rsidR="00582355" w:rsidRPr="00810905">
        <w:rPr>
          <w:rFonts w:ascii="David" w:hAnsi="David" w:cs="David" w:hint="cs"/>
          <w:rtl/>
        </w:rPr>
        <w:t xml:space="preserve">צוות </w:t>
      </w:r>
      <w:r w:rsidRPr="00810905">
        <w:rPr>
          <w:rFonts w:ascii="David" w:hAnsi="David" w:cs="David"/>
          <w:rtl/>
        </w:rPr>
        <w:t>יידרש לעמוד בלוחות זמנים ולהיות זמין לפניות הצוות המקצועי של המזמין</w:t>
      </w:r>
      <w:r w:rsidRPr="00810905">
        <w:rPr>
          <w:rFonts w:ascii="David" w:hAnsi="David" w:cs="David"/>
        </w:rPr>
        <w:t xml:space="preserve">. </w:t>
      </w:r>
    </w:p>
    <w:p w:rsidR="00220443" w:rsidRPr="00810905" w:rsidRDefault="00220443" w:rsidP="00582355">
      <w:pPr>
        <w:pStyle w:val="Default"/>
        <w:numPr>
          <w:ilvl w:val="1"/>
          <w:numId w:val="23"/>
        </w:numPr>
        <w:bidi/>
        <w:spacing w:after="181" w:line="360" w:lineRule="auto"/>
        <w:jc w:val="both"/>
        <w:rPr>
          <w:rFonts w:ascii="David" w:hAnsi="David" w:cs="David"/>
        </w:rPr>
      </w:pPr>
      <w:r w:rsidRPr="00810905">
        <w:rPr>
          <w:rFonts w:ascii="David" w:hAnsi="David" w:cs="David"/>
          <w:rtl/>
        </w:rPr>
        <w:t>ה</w:t>
      </w:r>
      <w:r w:rsidR="00582355" w:rsidRPr="00810905">
        <w:rPr>
          <w:rFonts w:ascii="David" w:hAnsi="David" w:cs="David" w:hint="cs"/>
          <w:rtl/>
        </w:rPr>
        <w:t>צוות</w:t>
      </w:r>
      <w:r w:rsidR="00040656" w:rsidRPr="00810905">
        <w:rPr>
          <w:rFonts w:ascii="David" w:hAnsi="David" w:cs="David"/>
          <w:rtl/>
        </w:rPr>
        <w:t xml:space="preserve"> </w:t>
      </w:r>
      <w:r w:rsidRPr="00810905">
        <w:rPr>
          <w:rFonts w:ascii="David" w:hAnsi="David" w:cs="David"/>
          <w:rtl/>
        </w:rPr>
        <w:t xml:space="preserve">יידרש לעמוד בכל מטלה אחרת </w:t>
      </w:r>
      <w:r w:rsidR="001253A5" w:rsidRPr="00810905">
        <w:rPr>
          <w:rFonts w:ascii="David" w:hAnsi="David" w:cs="David"/>
          <w:rtl/>
        </w:rPr>
        <w:t>שתוטל עליו</w:t>
      </w:r>
      <w:r w:rsidRPr="00810905">
        <w:rPr>
          <w:rFonts w:ascii="David" w:hAnsi="David" w:cs="David"/>
          <w:rtl/>
        </w:rPr>
        <w:t xml:space="preserve"> ברשות,</w:t>
      </w:r>
      <w:r w:rsidR="00E65557" w:rsidRPr="00810905">
        <w:rPr>
          <w:rFonts w:ascii="David" w:hAnsi="David" w:cs="David"/>
          <w:rtl/>
        </w:rPr>
        <w:t xml:space="preserve"> </w:t>
      </w:r>
      <w:r w:rsidRPr="00810905">
        <w:rPr>
          <w:rFonts w:ascii="David" w:hAnsi="David" w:cs="David"/>
          <w:rtl/>
        </w:rPr>
        <w:t xml:space="preserve">ויידרש למתן עבודת </w:t>
      </w:r>
      <w:r w:rsidRPr="00810905">
        <w:rPr>
          <w:rFonts w:ascii="David" w:hAnsi="David" w:cs="David"/>
          <w:rtl/>
        </w:rPr>
        <w:lastRenderedPageBreak/>
        <w:t>הייעוץ ברמת זמינות מלאה</w:t>
      </w:r>
      <w:r w:rsidRPr="00810905">
        <w:rPr>
          <w:rFonts w:ascii="David" w:hAnsi="David" w:cs="David"/>
        </w:rPr>
        <w:t xml:space="preserve">. </w:t>
      </w:r>
    </w:p>
    <w:p w:rsidR="00220443" w:rsidRPr="00810905" w:rsidRDefault="00220443" w:rsidP="00E65557">
      <w:pPr>
        <w:pStyle w:val="Default"/>
        <w:numPr>
          <w:ilvl w:val="1"/>
          <w:numId w:val="23"/>
        </w:numPr>
        <w:bidi/>
        <w:spacing w:after="181" w:line="360" w:lineRule="auto"/>
        <w:jc w:val="both"/>
        <w:rPr>
          <w:rFonts w:ascii="David" w:hAnsi="David" w:cs="David"/>
        </w:rPr>
      </w:pPr>
      <w:r w:rsidRPr="00810905">
        <w:rPr>
          <w:rFonts w:ascii="David" w:hAnsi="David" w:cs="David"/>
          <w:rtl/>
        </w:rPr>
        <w:t>העבודה תבוצע בשטח,</w:t>
      </w:r>
      <w:r w:rsidR="00E65557" w:rsidRPr="00810905">
        <w:rPr>
          <w:rFonts w:ascii="David" w:hAnsi="David" w:cs="David"/>
          <w:rtl/>
        </w:rPr>
        <w:t xml:space="preserve"> </w:t>
      </w:r>
      <w:r w:rsidRPr="00810905">
        <w:rPr>
          <w:rFonts w:ascii="David" w:hAnsi="David" w:cs="David"/>
          <w:rtl/>
        </w:rPr>
        <w:t>במשרדי היועץ,</w:t>
      </w:r>
      <w:r w:rsidR="00E65557" w:rsidRPr="00810905">
        <w:rPr>
          <w:rFonts w:ascii="David" w:hAnsi="David" w:cs="David"/>
          <w:rtl/>
        </w:rPr>
        <w:t xml:space="preserve"> </w:t>
      </w:r>
      <w:r w:rsidRPr="00810905">
        <w:rPr>
          <w:rFonts w:ascii="David" w:hAnsi="David" w:cs="David"/>
          <w:rtl/>
        </w:rPr>
        <w:t>משרדי חברת החשמל ומשרדי המזמין</w:t>
      </w:r>
      <w:r w:rsidRPr="00810905">
        <w:rPr>
          <w:rFonts w:ascii="David" w:hAnsi="David" w:cs="David"/>
        </w:rPr>
        <w:t xml:space="preserve">. </w:t>
      </w:r>
    </w:p>
    <w:p w:rsidR="00685A35" w:rsidRPr="00810905" w:rsidRDefault="00685A35" w:rsidP="00685A35">
      <w:pPr>
        <w:pStyle w:val="Default"/>
        <w:bidi/>
        <w:spacing w:line="360" w:lineRule="auto"/>
        <w:jc w:val="both"/>
        <w:rPr>
          <w:rFonts w:ascii="David" w:hAnsi="David" w:cs="David"/>
        </w:rPr>
      </w:pPr>
    </w:p>
    <w:p w:rsidR="00220443" w:rsidRPr="00810905" w:rsidRDefault="00220443" w:rsidP="00CC2421">
      <w:pPr>
        <w:pStyle w:val="Default"/>
        <w:bidi/>
        <w:spacing w:line="360" w:lineRule="auto"/>
        <w:jc w:val="both"/>
        <w:rPr>
          <w:rFonts w:ascii="David" w:hAnsi="David" w:cs="David"/>
        </w:rPr>
      </w:pPr>
      <w:r w:rsidRPr="00810905">
        <w:rPr>
          <w:rFonts w:ascii="David" w:hAnsi="David" w:cs="David"/>
          <w:b/>
          <w:bCs/>
        </w:rPr>
        <w:t xml:space="preserve">.2 </w:t>
      </w:r>
      <w:r w:rsidRPr="00810905">
        <w:rPr>
          <w:rFonts w:ascii="David" w:hAnsi="David" w:cs="David"/>
          <w:b/>
          <w:bCs/>
          <w:rtl/>
        </w:rPr>
        <w:t>מתכונת הביצוע</w:t>
      </w:r>
      <w:r w:rsidRPr="00810905">
        <w:rPr>
          <w:rFonts w:ascii="David" w:hAnsi="David" w:cs="David"/>
          <w:b/>
          <w:bCs/>
        </w:rPr>
        <w:t xml:space="preserve"> </w:t>
      </w:r>
    </w:p>
    <w:p w:rsidR="00220443" w:rsidRPr="00810905" w:rsidRDefault="00040656" w:rsidP="00CC2421">
      <w:pPr>
        <w:pStyle w:val="Default"/>
        <w:bidi/>
        <w:spacing w:after="181" w:line="360" w:lineRule="auto"/>
        <w:jc w:val="both"/>
        <w:rPr>
          <w:rFonts w:ascii="David" w:hAnsi="David" w:cs="David"/>
        </w:rPr>
      </w:pPr>
      <w:r w:rsidRPr="00810905">
        <w:rPr>
          <w:rFonts w:ascii="David" w:hAnsi="David" w:cs="David"/>
          <w:rtl/>
        </w:rPr>
        <w:t xml:space="preserve">2.1. </w:t>
      </w:r>
      <w:r w:rsidR="00220443" w:rsidRPr="00810905">
        <w:rPr>
          <w:rFonts w:ascii="David" w:hAnsi="David" w:cs="David"/>
          <w:rtl/>
        </w:rPr>
        <w:t>העבודה תתבצע על ידי המציע</w:t>
      </w:r>
      <w:r w:rsidRPr="00810905">
        <w:rPr>
          <w:rFonts w:ascii="David" w:hAnsi="David" w:cs="David"/>
          <w:rtl/>
        </w:rPr>
        <w:t xml:space="preserve"> </w:t>
      </w:r>
      <w:r w:rsidR="00220443" w:rsidRPr="00810905">
        <w:rPr>
          <w:rFonts w:ascii="David" w:hAnsi="David" w:cs="David"/>
          <w:rtl/>
        </w:rPr>
        <w:t>אשר יבחר על ידי המזמין לביצוע השירותים (להלן:</w:t>
      </w:r>
      <w:r w:rsidR="00E65557" w:rsidRPr="00810905">
        <w:rPr>
          <w:rFonts w:ascii="David" w:hAnsi="David" w:cs="David"/>
          <w:b/>
          <w:bCs/>
          <w:rtl/>
        </w:rPr>
        <w:t xml:space="preserve"> </w:t>
      </w:r>
      <w:r w:rsidR="00220443" w:rsidRPr="00810905">
        <w:rPr>
          <w:rFonts w:ascii="David" w:hAnsi="David" w:cs="David"/>
          <w:b/>
          <w:bCs/>
          <w:rtl/>
        </w:rPr>
        <w:t>"הזוכה</w:t>
      </w:r>
      <w:r w:rsidR="00CC2421" w:rsidRPr="00810905">
        <w:rPr>
          <w:rFonts w:ascii="David" w:hAnsi="David" w:cs="David"/>
          <w:b/>
          <w:bCs/>
          <w:rtl/>
        </w:rPr>
        <w:t>")</w:t>
      </w:r>
    </w:p>
    <w:p w:rsidR="00220443" w:rsidRPr="00810905" w:rsidRDefault="00040656" w:rsidP="00CC2421">
      <w:pPr>
        <w:pStyle w:val="Default"/>
        <w:bidi/>
        <w:spacing w:after="181" w:line="360" w:lineRule="auto"/>
        <w:jc w:val="both"/>
        <w:rPr>
          <w:rFonts w:ascii="David" w:hAnsi="David" w:cs="David"/>
        </w:rPr>
      </w:pPr>
      <w:r w:rsidRPr="00810905">
        <w:rPr>
          <w:rFonts w:ascii="David" w:hAnsi="David" w:cs="David"/>
          <w:rtl/>
        </w:rPr>
        <w:t xml:space="preserve">2.2. </w:t>
      </w:r>
      <w:r w:rsidR="00220443" w:rsidRPr="00810905">
        <w:rPr>
          <w:rFonts w:ascii="David" w:hAnsi="David" w:cs="David"/>
          <w:rtl/>
        </w:rPr>
        <w:t>תוכנית העבודה,</w:t>
      </w:r>
      <w:r w:rsidR="00E65557" w:rsidRPr="00810905">
        <w:rPr>
          <w:rFonts w:ascii="David" w:hAnsi="David" w:cs="David"/>
          <w:rtl/>
        </w:rPr>
        <w:t xml:space="preserve"> </w:t>
      </w:r>
      <w:r w:rsidR="00220443" w:rsidRPr="00810905">
        <w:rPr>
          <w:rFonts w:ascii="David" w:hAnsi="David" w:cs="David"/>
          <w:rtl/>
        </w:rPr>
        <w:t>חלוקת העבודה והקצאת התשומות אשר תידרש מהזוכה,</w:t>
      </w:r>
      <w:r w:rsidR="00E65557" w:rsidRPr="00810905">
        <w:rPr>
          <w:rFonts w:ascii="David" w:hAnsi="David" w:cs="David"/>
          <w:rtl/>
        </w:rPr>
        <w:t xml:space="preserve"> </w:t>
      </w:r>
      <w:r w:rsidR="00220443" w:rsidRPr="00810905">
        <w:rPr>
          <w:rFonts w:ascii="David" w:hAnsi="David" w:cs="David"/>
          <w:rtl/>
        </w:rPr>
        <w:t>על בסיס פרטי העבודה המבוקשת לעיל,</w:t>
      </w:r>
      <w:r w:rsidR="00E65557" w:rsidRPr="00810905">
        <w:rPr>
          <w:rFonts w:ascii="David" w:hAnsi="David" w:cs="David"/>
          <w:rtl/>
        </w:rPr>
        <w:t xml:space="preserve"> </w:t>
      </w:r>
      <w:r w:rsidR="00220443" w:rsidRPr="00810905">
        <w:rPr>
          <w:rFonts w:ascii="David" w:hAnsi="David" w:cs="David"/>
          <w:rtl/>
        </w:rPr>
        <w:t>וכן לוחות הזמנים יאושרו על ידי הח"מ ויהיו בתיאום עם הזוכה</w:t>
      </w:r>
      <w:r w:rsidR="00220443" w:rsidRPr="00810905">
        <w:rPr>
          <w:rFonts w:ascii="David" w:hAnsi="David" w:cs="David"/>
        </w:rPr>
        <w:t xml:space="preserve">. </w:t>
      </w:r>
    </w:p>
    <w:p w:rsidR="00220443" w:rsidRPr="00810905" w:rsidRDefault="00040656" w:rsidP="00CC2421">
      <w:pPr>
        <w:pStyle w:val="Default"/>
        <w:bidi/>
        <w:spacing w:after="181" w:line="360" w:lineRule="auto"/>
        <w:jc w:val="both"/>
        <w:rPr>
          <w:rFonts w:ascii="David" w:hAnsi="David" w:cs="David"/>
        </w:rPr>
      </w:pPr>
      <w:r w:rsidRPr="00810905">
        <w:rPr>
          <w:rFonts w:ascii="David" w:hAnsi="David" w:cs="David"/>
          <w:rtl/>
        </w:rPr>
        <w:t xml:space="preserve">2.3. </w:t>
      </w:r>
      <w:r w:rsidR="00220443" w:rsidRPr="00810905">
        <w:rPr>
          <w:rFonts w:ascii="David" w:hAnsi="David" w:cs="David"/>
          <w:rtl/>
        </w:rPr>
        <w:t>במהלך העבודה יוגשו דוחות ביניים בהתאם לדרישות הח"מ ובמידת הצורך יידרש הזוכה להציגם בפני גורמים אצל המזמין</w:t>
      </w:r>
      <w:r w:rsidR="00220443" w:rsidRPr="00810905">
        <w:rPr>
          <w:rFonts w:ascii="David" w:hAnsi="David" w:cs="David"/>
        </w:rPr>
        <w:t xml:space="preserve">. </w:t>
      </w:r>
    </w:p>
    <w:p w:rsidR="00220443" w:rsidRPr="00810905" w:rsidRDefault="00040656" w:rsidP="00CC2421">
      <w:pPr>
        <w:pStyle w:val="Default"/>
        <w:bidi/>
        <w:spacing w:line="360" w:lineRule="auto"/>
        <w:jc w:val="both"/>
        <w:rPr>
          <w:rFonts w:ascii="David" w:hAnsi="David" w:cs="David"/>
        </w:rPr>
      </w:pPr>
      <w:r w:rsidRPr="00810905">
        <w:rPr>
          <w:rFonts w:ascii="David" w:hAnsi="David" w:cs="David"/>
          <w:rtl/>
        </w:rPr>
        <w:t xml:space="preserve">2.4. </w:t>
      </w:r>
      <w:r w:rsidR="00220443" w:rsidRPr="00810905">
        <w:rPr>
          <w:rFonts w:ascii="David" w:hAnsi="David" w:cs="David"/>
        </w:rPr>
        <w:t xml:space="preserve"> </w:t>
      </w:r>
      <w:r w:rsidR="00220443" w:rsidRPr="00810905">
        <w:rPr>
          <w:rFonts w:ascii="David" w:hAnsi="David" w:cs="David"/>
          <w:rtl/>
        </w:rPr>
        <w:t>הזוכה יערוך שינויים והתאמות בתכני הדוחות כאמור ובאופן הגשתם,</w:t>
      </w:r>
      <w:r w:rsidR="00E65557" w:rsidRPr="00810905">
        <w:rPr>
          <w:rFonts w:ascii="David" w:hAnsi="David" w:cs="David"/>
          <w:rtl/>
        </w:rPr>
        <w:t xml:space="preserve"> </w:t>
      </w:r>
      <w:r w:rsidR="00220443" w:rsidRPr="00810905">
        <w:rPr>
          <w:rFonts w:ascii="David" w:hAnsi="David" w:cs="David"/>
          <w:rtl/>
        </w:rPr>
        <w:t>בהתאם להנחיות המזמין או מי מטעמו כפי שיינתנו מעת לעת</w:t>
      </w:r>
      <w:r w:rsidR="00220443"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p>
    <w:p w:rsidR="00220443" w:rsidRPr="00810905" w:rsidRDefault="00220443" w:rsidP="00CC2421">
      <w:pPr>
        <w:pStyle w:val="Default"/>
        <w:bidi/>
        <w:spacing w:line="360" w:lineRule="auto"/>
        <w:jc w:val="both"/>
        <w:rPr>
          <w:rFonts w:ascii="David" w:hAnsi="David" w:cs="David"/>
        </w:rPr>
      </w:pPr>
    </w:p>
    <w:p w:rsidR="00220443" w:rsidRPr="00810905" w:rsidRDefault="00220443" w:rsidP="00CC2421">
      <w:pPr>
        <w:pStyle w:val="Default"/>
        <w:bidi/>
        <w:spacing w:line="360" w:lineRule="auto"/>
        <w:jc w:val="both"/>
        <w:rPr>
          <w:rFonts w:ascii="David" w:hAnsi="David" w:cs="David"/>
        </w:rPr>
      </w:pPr>
      <w:r w:rsidRPr="00810905">
        <w:rPr>
          <w:rFonts w:ascii="David" w:hAnsi="David" w:cs="David"/>
          <w:b/>
          <w:bCs/>
        </w:rPr>
        <w:t xml:space="preserve">.3 </w:t>
      </w:r>
      <w:r w:rsidRPr="00810905">
        <w:rPr>
          <w:rFonts w:ascii="David" w:hAnsi="David" w:cs="David"/>
          <w:b/>
          <w:bCs/>
          <w:rtl/>
        </w:rPr>
        <w:t>היקף ההתקשרות ומשכה</w:t>
      </w:r>
      <w:r w:rsidRPr="00810905">
        <w:rPr>
          <w:rFonts w:ascii="David" w:hAnsi="David" w:cs="David"/>
          <w:b/>
          <w:bCs/>
        </w:rPr>
        <w:t xml:space="preserve"> </w:t>
      </w:r>
    </w:p>
    <w:p w:rsidR="00220443" w:rsidRPr="00810905" w:rsidRDefault="00040656" w:rsidP="00A60260">
      <w:pPr>
        <w:pStyle w:val="Default"/>
        <w:bidi/>
        <w:spacing w:after="181" w:line="360" w:lineRule="auto"/>
        <w:jc w:val="both"/>
        <w:rPr>
          <w:rFonts w:ascii="David" w:hAnsi="David" w:cs="David"/>
        </w:rPr>
      </w:pPr>
      <w:r w:rsidRPr="00810905">
        <w:rPr>
          <w:rFonts w:ascii="David" w:hAnsi="David" w:cs="David"/>
          <w:rtl/>
        </w:rPr>
        <w:t xml:space="preserve">3.1. </w:t>
      </w:r>
      <w:r w:rsidR="00220443" w:rsidRPr="00810905">
        <w:rPr>
          <w:rFonts w:ascii="David" w:hAnsi="David" w:cs="David"/>
          <w:rtl/>
        </w:rPr>
        <w:t>תקופת ההתקשרות הנה לש</w:t>
      </w:r>
      <w:r w:rsidR="00A60260" w:rsidRPr="00810905">
        <w:rPr>
          <w:rFonts w:ascii="David" w:hAnsi="David" w:cs="David" w:hint="cs"/>
          <w:rtl/>
        </w:rPr>
        <w:t xml:space="preserve">נה, </w:t>
      </w:r>
      <w:r w:rsidR="00220443" w:rsidRPr="00810905">
        <w:rPr>
          <w:rFonts w:ascii="David" w:hAnsi="David" w:cs="David"/>
          <w:rtl/>
        </w:rPr>
        <w:t>החל מיום החתימה על הסכם ההתקשרות עם הזוכה (להלן:</w:t>
      </w:r>
      <w:r w:rsidR="00E65557" w:rsidRPr="00810905">
        <w:rPr>
          <w:rFonts w:ascii="David" w:hAnsi="David" w:cs="David"/>
          <w:b/>
          <w:bCs/>
          <w:rtl/>
        </w:rPr>
        <w:t xml:space="preserve"> </w:t>
      </w:r>
      <w:r w:rsidR="00220443" w:rsidRPr="00810905">
        <w:rPr>
          <w:rFonts w:ascii="David" w:hAnsi="David" w:cs="David"/>
          <w:b/>
          <w:bCs/>
          <w:rtl/>
        </w:rPr>
        <w:t>"תקופת ההתקשרות</w:t>
      </w:r>
      <w:r w:rsidR="00CC2421" w:rsidRPr="00810905">
        <w:rPr>
          <w:rFonts w:ascii="David" w:hAnsi="David" w:cs="David"/>
          <w:b/>
          <w:bCs/>
          <w:rtl/>
        </w:rPr>
        <w:t>").</w:t>
      </w:r>
    </w:p>
    <w:p w:rsidR="00520CA0" w:rsidRDefault="00040656" w:rsidP="00520CA0">
      <w:pPr>
        <w:pStyle w:val="Default"/>
        <w:bidi/>
        <w:spacing w:line="360" w:lineRule="auto"/>
        <w:jc w:val="both"/>
        <w:rPr>
          <w:rFonts w:ascii="David" w:hAnsi="David" w:cs="David"/>
          <w:rtl/>
        </w:rPr>
      </w:pPr>
      <w:r w:rsidRPr="00810905">
        <w:rPr>
          <w:rFonts w:ascii="David" w:hAnsi="David" w:cs="David"/>
          <w:rtl/>
        </w:rPr>
        <w:t xml:space="preserve">3.2. </w:t>
      </w:r>
      <w:r w:rsidR="00220443" w:rsidRPr="00810905">
        <w:rPr>
          <w:rFonts w:ascii="David" w:hAnsi="David" w:cs="David"/>
          <w:rtl/>
        </w:rPr>
        <w:t>למזמין נתונה אופציה חד צדדית ובלעדית,</w:t>
      </w:r>
      <w:r w:rsidR="00E65557" w:rsidRPr="00810905">
        <w:rPr>
          <w:rFonts w:ascii="David" w:hAnsi="David" w:cs="David"/>
          <w:rtl/>
        </w:rPr>
        <w:t xml:space="preserve"> </w:t>
      </w:r>
      <w:r w:rsidR="00220443" w:rsidRPr="00810905">
        <w:rPr>
          <w:rFonts w:ascii="David" w:hAnsi="David" w:cs="David"/>
          <w:rtl/>
        </w:rPr>
        <w:t>בהודעה בכתב ומראש,</w:t>
      </w:r>
      <w:r w:rsidR="00E65557" w:rsidRPr="00810905">
        <w:rPr>
          <w:rFonts w:ascii="David" w:hAnsi="David" w:cs="David"/>
          <w:rtl/>
        </w:rPr>
        <w:t xml:space="preserve"> </w:t>
      </w:r>
      <w:r w:rsidR="00220443" w:rsidRPr="00810905">
        <w:rPr>
          <w:rFonts w:ascii="David" w:hAnsi="David" w:cs="David"/>
          <w:rtl/>
        </w:rPr>
        <w:t>להאריך את תקופת ההתקשרות ב</w:t>
      </w:r>
      <w:r w:rsidR="00A60260" w:rsidRPr="00810905">
        <w:rPr>
          <w:rFonts w:ascii="David" w:hAnsi="David" w:cs="David" w:hint="cs"/>
          <w:rtl/>
        </w:rPr>
        <w:t>ארבע</w:t>
      </w:r>
      <w:r w:rsidRPr="00810905">
        <w:rPr>
          <w:rFonts w:ascii="David" w:hAnsi="David" w:cs="David"/>
          <w:rtl/>
        </w:rPr>
        <w:t xml:space="preserve"> </w:t>
      </w:r>
      <w:r w:rsidR="00220443" w:rsidRPr="00810905">
        <w:rPr>
          <w:rFonts w:ascii="David" w:hAnsi="David" w:cs="David"/>
          <w:rtl/>
        </w:rPr>
        <w:t>תקופות נוספות,</w:t>
      </w:r>
      <w:r w:rsidR="00CC2421" w:rsidRPr="00810905">
        <w:rPr>
          <w:rFonts w:ascii="David" w:hAnsi="David" w:cs="David"/>
          <w:rtl/>
        </w:rPr>
        <w:t xml:space="preserve"> </w:t>
      </w:r>
      <w:r w:rsidR="00220443" w:rsidRPr="00810905">
        <w:rPr>
          <w:rFonts w:ascii="David" w:hAnsi="David" w:cs="David"/>
          <w:rtl/>
        </w:rPr>
        <w:t>בנות עד שנה כל אחת,</w:t>
      </w:r>
      <w:r w:rsidR="00CC2421" w:rsidRPr="00810905">
        <w:rPr>
          <w:rFonts w:ascii="David" w:hAnsi="David" w:cs="David"/>
          <w:rtl/>
        </w:rPr>
        <w:t xml:space="preserve"> </w:t>
      </w:r>
      <w:r w:rsidR="00220443" w:rsidRPr="00810905">
        <w:rPr>
          <w:rFonts w:ascii="David" w:hAnsi="David" w:cs="David"/>
          <w:rtl/>
        </w:rPr>
        <w:t>בהתאם לשיקול דעתו הבלעדי (להלן:</w:t>
      </w:r>
      <w:r w:rsidR="00E65557" w:rsidRPr="00810905">
        <w:rPr>
          <w:rFonts w:ascii="David" w:hAnsi="David" w:cs="David"/>
          <w:b/>
          <w:bCs/>
          <w:rtl/>
        </w:rPr>
        <w:t xml:space="preserve"> </w:t>
      </w:r>
      <w:r w:rsidR="00220443" w:rsidRPr="00810905">
        <w:rPr>
          <w:rFonts w:ascii="David" w:hAnsi="David" w:cs="David"/>
          <w:b/>
          <w:bCs/>
          <w:rtl/>
        </w:rPr>
        <w:t>"תקופת ההתקשרות הנוספת"</w:t>
      </w:r>
      <w:r w:rsidR="00220443" w:rsidRPr="00810905">
        <w:rPr>
          <w:rFonts w:ascii="David" w:hAnsi="David" w:cs="David"/>
          <w:rtl/>
        </w:rPr>
        <w:t>.)</w:t>
      </w:r>
      <w:r w:rsidR="00457F80" w:rsidRPr="00810905">
        <w:rPr>
          <w:rFonts w:ascii="David" w:hAnsi="David" w:cs="David" w:hint="cs"/>
          <w:rtl/>
        </w:rPr>
        <w:t xml:space="preserve"> </w:t>
      </w:r>
      <w:r w:rsidR="00220443" w:rsidRPr="00810905">
        <w:rPr>
          <w:rFonts w:ascii="David" w:hAnsi="David" w:cs="David"/>
          <w:rtl/>
        </w:rPr>
        <w:t xml:space="preserve">יובהר כי תקופת ההתקשרות בכל מקרה לא תעלה במצטבר על </w:t>
      </w:r>
      <w:r w:rsidR="001253A5" w:rsidRPr="00810905">
        <w:rPr>
          <w:rFonts w:ascii="David" w:hAnsi="David" w:cs="David"/>
          <w:rtl/>
        </w:rPr>
        <w:t>חמש</w:t>
      </w:r>
      <w:r w:rsidRPr="00810905">
        <w:rPr>
          <w:rFonts w:ascii="David" w:hAnsi="David" w:cs="David"/>
          <w:rtl/>
        </w:rPr>
        <w:t xml:space="preserve"> </w:t>
      </w:r>
      <w:r w:rsidR="00220443" w:rsidRPr="00810905">
        <w:rPr>
          <w:rFonts w:ascii="David" w:hAnsi="David" w:cs="David"/>
          <w:rtl/>
        </w:rPr>
        <w:t>שנים</w:t>
      </w:r>
      <w:r w:rsidR="00220443" w:rsidRPr="00810905">
        <w:rPr>
          <w:rFonts w:ascii="David" w:hAnsi="David" w:cs="David"/>
        </w:rPr>
        <w:t xml:space="preserve">. </w:t>
      </w:r>
    </w:p>
    <w:p w:rsidR="00520CA0" w:rsidRDefault="00520CA0" w:rsidP="00520CA0">
      <w:pPr>
        <w:pStyle w:val="Default"/>
        <w:bidi/>
        <w:spacing w:line="360" w:lineRule="auto"/>
        <w:jc w:val="both"/>
        <w:rPr>
          <w:rFonts w:ascii="David" w:hAnsi="David" w:cs="David"/>
          <w:rtl/>
        </w:rPr>
      </w:pPr>
    </w:p>
    <w:p w:rsidR="00520CA0" w:rsidRPr="00786E16" w:rsidRDefault="00520CA0" w:rsidP="00520CA0">
      <w:pPr>
        <w:pStyle w:val="Default"/>
        <w:bidi/>
        <w:spacing w:after="181" w:line="360" w:lineRule="auto"/>
        <w:jc w:val="both"/>
        <w:rPr>
          <w:rFonts w:ascii="David" w:hAnsi="David" w:cs="David"/>
        </w:rPr>
      </w:pPr>
      <w:r w:rsidRPr="004A7A75">
        <w:rPr>
          <w:rFonts w:ascii="David" w:hAnsi="David" w:cs="David"/>
          <w:rtl/>
        </w:rPr>
        <w:t>3.4. היקף השעות לביצוע השירותים לא יעלה על 3600 שעות בשנה לכל חברי הצוות שעל המציע להעמיד לטובת שירותי הייעוץ</w:t>
      </w:r>
      <w:r>
        <w:rPr>
          <w:rFonts w:ascii="David" w:hAnsi="David" w:cs="David" w:hint="cs"/>
          <w:rtl/>
        </w:rPr>
        <w:t>, ל</w:t>
      </w:r>
      <w:r w:rsidRPr="00786E16">
        <w:rPr>
          <w:rFonts w:ascii="David" w:hAnsi="David" w:cs="David" w:hint="cs"/>
          <w:rtl/>
        </w:rPr>
        <w:t xml:space="preserve">פי החלוקה הבאה: ראש צוות </w:t>
      </w:r>
      <w:r>
        <w:rPr>
          <w:rFonts w:ascii="David" w:hAnsi="David" w:cs="David"/>
          <w:rtl/>
        </w:rPr>
        <w:t>–</w:t>
      </w:r>
      <w:r w:rsidRPr="00786E16">
        <w:rPr>
          <w:rFonts w:ascii="David" w:hAnsi="David" w:cs="David" w:hint="cs"/>
          <w:rtl/>
        </w:rPr>
        <w:t xml:space="preserve">  עד 1080 שעות בשנה, מהנדס חשמל </w:t>
      </w:r>
      <w:r>
        <w:rPr>
          <w:rFonts w:ascii="David" w:hAnsi="David" w:cs="David"/>
          <w:rtl/>
        </w:rPr>
        <w:t>–</w:t>
      </w:r>
      <w:r w:rsidRPr="00786E16">
        <w:rPr>
          <w:rFonts w:ascii="David" w:hAnsi="David" w:cs="David" w:hint="cs"/>
          <w:rtl/>
        </w:rPr>
        <w:t xml:space="preserve">  עד 960 שעות בשנה, מהנדס תעשייה וניהול </w:t>
      </w:r>
      <w:r>
        <w:rPr>
          <w:rFonts w:ascii="David" w:hAnsi="David" w:cs="David"/>
          <w:rtl/>
        </w:rPr>
        <w:t>–</w:t>
      </w:r>
      <w:r w:rsidRPr="00786E16">
        <w:rPr>
          <w:rFonts w:ascii="David" w:hAnsi="David" w:cs="David" w:hint="cs"/>
          <w:rtl/>
        </w:rPr>
        <w:t xml:space="preserve">  עד 600 שעות בשנה, כלכלן </w:t>
      </w:r>
      <w:r>
        <w:rPr>
          <w:rFonts w:ascii="David" w:hAnsi="David" w:cs="David"/>
          <w:rtl/>
        </w:rPr>
        <w:t>–</w:t>
      </w:r>
      <w:r w:rsidRPr="00786E16">
        <w:rPr>
          <w:rFonts w:ascii="David" w:hAnsi="David" w:cs="David" w:hint="cs"/>
          <w:rtl/>
        </w:rPr>
        <w:t xml:space="preserve">  עד 960 שעות בשנה.</w:t>
      </w:r>
    </w:p>
    <w:p w:rsidR="00520CA0" w:rsidRDefault="00520CA0" w:rsidP="00520CA0">
      <w:pPr>
        <w:pStyle w:val="Default"/>
        <w:bidi/>
        <w:spacing w:line="360" w:lineRule="auto"/>
        <w:jc w:val="both"/>
        <w:rPr>
          <w:rFonts w:ascii="David" w:hAnsi="David" w:cs="David"/>
          <w:rtl/>
        </w:rPr>
      </w:pPr>
      <w:r w:rsidRPr="004A7A75">
        <w:rPr>
          <w:rFonts w:ascii="David" w:hAnsi="David" w:cs="David"/>
          <w:rtl/>
        </w:rPr>
        <w:t xml:space="preserve">3.5. </w:t>
      </w:r>
      <w:r w:rsidRPr="004A7A75">
        <w:rPr>
          <w:rFonts w:ascii="David" w:hAnsi="David" w:cs="David"/>
        </w:rPr>
        <w:t xml:space="preserve"> </w:t>
      </w:r>
      <w:r w:rsidRPr="004A7A75">
        <w:rPr>
          <w:rFonts w:ascii="David" w:hAnsi="David" w:cs="David"/>
          <w:rtl/>
        </w:rPr>
        <w:t>יובהר כי היקף השעות האמור מהווה אומדן בלבד וכי המזמין אינו מתחייב לנצל את כל מכסת השעות שתיקבע במסגרת הסכם ההתקשרות עם הזוכה. חריגת הזוכה מהיקף השעות הנקוב לעיל טעונה אישור מראש ובכתב מאת המזמין ו/או נציג מטעמו</w:t>
      </w:r>
      <w:r w:rsidRPr="004A7A75">
        <w:rPr>
          <w:rFonts w:ascii="David" w:hAnsi="David" w:cs="David"/>
        </w:rPr>
        <w:t xml:space="preserve">. </w:t>
      </w:r>
    </w:p>
    <w:p w:rsidR="00520CA0" w:rsidRPr="00810905" w:rsidRDefault="00520CA0" w:rsidP="00520CA0">
      <w:pPr>
        <w:pStyle w:val="Default"/>
        <w:bidi/>
        <w:spacing w:line="360" w:lineRule="auto"/>
        <w:jc w:val="both"/>
        <w:rPr>
          <w:rFonts w:ascii="David" w:hAnsi="David" w:cs="David"/>
          <w:rtl/>
        </w:rPr>
      </w:pPr>
    </w:p>
    <w:p w:rsidR="00457F80" w:rsidRPr="00810905" w:rsidRDefault="00457F80" w:rsidP="00457F80">
      <w:pPr>
        <w:pStyle w:val="Default"/>
        <w:bidi/>
        <w:spacing w:line="360" w:lineRule="auto"/>
        <w:jc w:val="both"/>
        <w:rPr>
          <w:rFonts w:ascii="David" w:hAnsi="David" w:cs="David"/>
          <w:rtl/>
        </w:rPr>
      </w:pPr>
    </w:p>
    <w:p w:rsidR="00220443" w:rsidRPr="00810905" w:rsidRDefault="00220443" w:rsidP="00CC2421">
      <w:pPr>
        <w:pStyle w:val="Default"/>
        <w:bidi/>
        <w:spacing w:line="360" w:lineRule="auto"/>
        <w:jc w:val="both"/>
        <w:rPr>
          <w:rFonts w:ascii="David" w:hAnsi="David" w:cs="David"/>
          <w:rtl/>
        </w:rPr>
      </w:pPr>
      <w:r w:rsidRPr="00810905">
        <w:rPr>
          <w:rFonts w:ascii="David" w:hAnsi="David" w:cs="David"/>
          <w:b/>
          <w:bCs/>
        </w:rPr>
        <w:t xml:space="preserve">.4 </w:t>
      </w:r>
      <w:r w:rsidRPr="00810905">
        <w:rPr>
          <w:rFonts w:ascii="David" w:hAnsi="David" w:cs="David"/>
          <w:b/>
          <w:bCs/>
          <w:rtl/>
        </w:rPr>
        <w:t>תמורה בגין ההתקשרות</w:t>
      </w:r>
      <w:r w:rsidRPr="00810905">
        <w:rPr>
          <w:rFonts w:ascii="David" w:hAnsi="David" w:cs="David"/>
          <w:b/>
          <w:bCs/>
        </w:rPr>
        <w:t xml:space="preserve"> </w:t>
      </w:r>
    </w:p>
    <w:p w:rsidR="006E14E3" w:rsidRDefault="006C562C">
      <w:pPr>
        <w:pStyle w:val="Default"/>
        <w:bidi/>
        <w:spacing w:line="360" w:lineRule="auto"/>
        <w:ind w:left="785"/>
        <w:jc w:val="both"/>
        <w:rPr>
          <w:rFonts w:ascii="David" w:hAnsi="David" w:cs="David"/>
        </w:rPr>
      </w:pPr>
      <w:r>
        <w:rPr>
          <w:rFonts w:ascii="David" w:hAnsi="David" w:cs="David" w:hint="cs"/>
          <w:rtl/>
        </w:rPr>
        <w:t xml:space="preserve">4.1  </w:t>
      </w:r>
      <w:r w:rsidR="00A60260" w:rsidRPr="00810905">
        <w:rPr>
          <w:rFonts w:ascii="David" w:hAnsi="David" w:cs="David"/>
          <w:rtl/>
        </w:rPr>
        <w:t>מציעים בהליך זה יגישו הצעת מחיר שעתית ואחידה</w:t>
      </w:r>
      <w:r w:rsidR="00A60260" w:rsidRPr="00810905">
        <w:rPr>
          <w:rFonts w:ascii="David" w:hAnsi="David" w:cs="David" w:hint="cs"/>
          <w:rtl/>
        </w:rPr>
        <w:t xml:space="preserve"> לכל אחד מחברי הצוות, </w:t>
      </w:r>
      <w:r w:rsidR="00A60260" w:rsidRPr="00810905">
        <w:rPr>
          <w:rFonts w:ascii="David" w:hAnsi="David" w:cs="David" w:hint="cs"/>
          <w:b/>
          <w:bCs/>
          <w:rtl/>
        </w:rPr>
        <w:t>כמפורט בנספח א'</w:t>
      </w:r>
      <w:r w:rsidR="00A60260" w:rsidRPr="00810905">
        <w:rPr>
          <w:rFonts w:ascii="David" w:hAnsi="David" w:cs="David" w:hint="cs"/>
          <w:rtl/>
        </w:rPr>
        <w:t xml:space="preserve">. </w:t>
      </w:r>
      <w:r w:rsidR="00A60260" w:rsidRPr="00810905">
        <w:rPr>
          <w:rFonts w:ascii="David" w:hAnsi="David" w:cs="David"/>
          <w:rtl/>
        </w:rPr>
        <w:t xml:space="preserve">הצעת המחיר כאמור תכלול את כל רכיבי מתן השירותים ולא תעלה </w:t>
      </w:r>
      <w:r w:rsidR="00A60260" w:rsidRPr="00810905">
        <w:rPr>
          <w:rFonts w:ascii="David" w:hAnsi="David" w:cs="David"/>
          <w:rtl/>
        </w:rPr>
        <w:lastRenderedPageBreak/>
        <w:t>על התעריפים הנקובים בהנחיות ותעריפי החשב הכללי במשרד האוצר המתפרסמות מעת לעת</w:t>
      </w:r>
      <w:r w:rsidR="00521FBF">
        <w:rPr>
          <w:rFonts w:ascii="David" w:hAnsi="David" w:cs="David" w:hint="cs"/>
          <w:rtl/>
        </w:rPr>
        <w:t>.</w:t>
      </w:r>
      <w:r w:rsidR="00A60260" w:rsidRPr="00810905">
        <w:rPr>
          <w:rFonts w:ascii="David" w:hAnsi="David" w:cs="David"/>
          <w:rtl/>
        </w:rPr>
        <w:t>שעת עבודה לעניינו של הליך זה הינה 60 דקות מלאות</w:t>
      </w:r>
      <w:r w:rsidR="00A60260" w:rsidRPr="00810905">
        <w:rPr>
          <w:rFonts w:ascii="David" w:hAnsi="David" w:cs="David"/>
        </w:rPr>
        <w:t>.</w:t>
      </w:r>
      <w:r w:rsidR="002D4CE2">
        <w:rPr>
          <w:rFonts w:ascii="David" w:hAnsi="David" w:cs="David" w:hint="cs"/>
          <w:rtl/>
        </w:rPr>
        <w:t xml:space="preserve"> </w:t>
      </w:r>
    </w:p>
    <w:p w:rsidR="00A60260" w:rsidRPr="00810905" w:rsidRDefault="00A60260" w:rsidP="00A60260">
      <w:pPr>
        <w:pStyle w:val="Default"/>
        <w:numPr>
          <w:ilvl w:val="1"/>
          <w:numId w:val="1"/>
        </w:numPr>
        <w:bidi/>
        <w:spacing w:line="360" w:lineRule="auto"/>
        <w:jc w:val="both"/>
        <w:rPr>
          <w:rFonts w:ascii="David" w:hAnsi="David" w:cs="David"/>
        </w:rPr>
      </w:pPr>
      <w:r w:rsidRPr="00810905">
        <w:rPr>
          <w:rFonts w:ascii="David" w:hAnsi="David" w:cs="David"/>
          <w:rtl/>
        </w:rPr>
        <w:t>בכפוף להוראת החשב הכללי 13.9.2 התשלום בפועל ייעשה לאחר ההפחתות המנויות בסעיף 4.4.3 להוראה. הפחתה ראשונה מהתעריף תיעשה בגין התקשרות מתמשכת כאמור בסעיף 4.4.3.2. הפחתה נוספת, שתעשה לאחר ההפחתה לעיל בגין התקשרות מתמשכת, תהיה בסך 10% נוספים וזאת בגין התקשרות ממושכת</w:t>
      </w:r>
      <w:r w:rsidR="0053198E" w:rsidRPr="0053198E">
        <w:rPr>
          <w:rFonts w:hint="cs"/>
          <w:rtl/>
        </w:rPr>
        <w:t xml:space="preserve"> </w:t>
      </w:r>
      <w:r w:rsidR="0053198E">
        <w:rPr>
          <w:rFonts w:hint="cs"/>
          <w:rtl/>
        </w:rPr>
        <w:t xml:space="preserve">שמועסק למעלה מ-180 שעות בחודש בממוצע לתקופה כמוגדר בהוראה זו, או לחלופין </w:t>
      </w:r>
      <w:r w:rsidR="0053198E">
        <w:rPr>
          <w:rtl/>
        </w:rPr>
        <w:t>–</w:t>
      </w:r>
      <w:r w:rsidR="0053198E">
        <w:rPr>
          <w:rFonts w:hint="cs"/>
          <w:rtl/>
        </w:rPr>
        <w:t xml:space="preserve"> לתקופת התקשרות למתן השירות העולה על שנתיים.</w:t>
      </w:r>
      <w:r w:rsidRPr="00810905">
        <w:rPr>
          <w:rFonts w:ascii="David" w:hAnsi="David" w:cs="David"/>
          <w:rtl/>
        </w:rPr>
        <w:t xml:space="preserve"> כאמור בסעיף 4.4.3.3. </w:t>
      </w:r>
    </w:p>
    <w:p w:rsidR="00A60260" w:rsidRPr="00810905" w:rsidRDefault="00A60260" w:rsidP="00A60260">
      <w:pPr>
        <w:pStyle w:val="Default"/>
        <w:numPr>
          <w:ilvl w:val="1"/>
          <w:numId w:val="1"/>
        </w:numPr>
        <w:bidi/>
        <w:spacing w:line="360" w:lineRule="auto"/>
        <w:jc w:val="both"/>
        <w:rPr>
          <w:rFonts w:ascii="David" w:hAnsi="David" w:cs="David"/>
        </w:rPr>
      </w:pPr>
      <w:r w:rsidRPr="00810905">
        <w:rPr>
          <w:rFonts w:ascii="David" w:hAnsi="David" w:cs="David"/>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810905">
        <w:rPr>
          <w:rFonts w:ascii="David" w:hAnsi="David" w:cs="David"/>
        </w:rPr>
        <w:t xml:space="preserve">. </w:t>
      </w:r>
    </w:p>
    <w:p w:rsidR="00220443" w:rsidRPr="00810905" w:rsidRDefault="00220443" w:rsidP="00D51BF4">
      <w:pPr>
        <w:pStyle w:val="Default"/>
        <w:numPr>
          <w:ilvl w:val="1"/>
          <w:numId w:val="1"/>
        </w:numPr>
        <w:bidi/>
        <w:spacing w:line="360" w:lineRule="auto"/>
        <w:jc w:val="both"/>
        <w:rPr>
          <w:rFonts w:ascii="David" w:hAnsi="David" w:cs="David"/>
        </w:rPr>
      </w:pPr>
      <w:r w:rsidRPr="00810905">
        <w:rPr>
          <w:rFonts w:ascii="David" w:hAnsi="David" w:cs="David"/>
          <w:b/>
          <w:bCs/>
          <w:rtl/>
        </w:rPr>
        <w:t>הצעות המחיר תוגשנה על גבי נספח א'  במעטפה נפרדת וסגורה ללא סימני זיהוי , ועליה יירשם " הצעת מחיר במכרז למתן שירותי פיקוח ובקרה הנדסיים-כלכליים על פעילות חברת החשמל לישראל</w:t>
      </w:r>
      <w:r w:rsidRPr="00810905">
        <w:rPr>
          <w:rFonts w:ascii="David" w:hAnsi="David" w:cs="David"/>
          <w:b/>
          <w:bCs/>
        </w:rPr>
        <w:t xml:space="preserve">. </w:t>
      </w:r>
      <w:r w:rsidR="00467F29" w:rsidRPr="00810905">
        <w:rPr>
          <w:rFonts w:ascii="David" w:hAnsi="David" w:cs="David"/>
          <w:b/>
          <w:bCs/>
        </w:rPr>
        <w:t>"</w:t>
      </w:r>
    </w:p>
    <w:p w:rsidR="00A60260" w:rsidRPr="00810905" w:rsidRDefault="00A60260" w:rsidP="00A60260">
      <w:pPr>
        <w:pStyle w:val="Default"/>
        <w:numPr>
          <w:ilvl w:val="1"/>
          <w:numId w:val="1"/>
        </w:numPr>
        <w:bidi/>
        <w:spacing w:line="360" w:lineRule="auto"/>
        <w:jc w:val="both"/>
        <w:rPr>
          <w:rFonts w:ascii="David" w:hAnsi="David" w:cs="David"/>
        </w:rPr>
      </w:pPr>
      <w:r w:rsidRPr="00810905">
        <w:rPr>
          <w:rFonts w:ascii="David" w:hAnsi="David" w:cs="David"/>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r w:rsidRPr="00810905">
        <w:rPr>
          <w:rFonts w:ascii="David" w:hAnsi="David" w:cs="David"/>
        </w:rPr>
        <w:t xml:space="preserve">. </w:t>
      </w:r>
    </w:p>
    <w:p w:rsidR="00A60260" w:rsidRPr="00810905" w:rsidRDefault="00A60260" w:rsidP="00A60260">
      <w:pPr>
        <w:pStyle w:val="Default"/>
        <w:bidi/>
        <w:spacing w:line="360" w:lineRule="auto"/>
        <w:ind w:left="360"/>
        <w:jc w:val="both"/>
        <w:rPr>
          <w:rFonts w:ascii="David" w:hAnsi="David" w:cs="David"/>
        </w:rPr>
      </w:pPr>
    </w:p>
    <w:p w:rsidR="00220443" w:rsidRPr="00810905" w:rsidRDefault="00220443" w:rsidP="00CC2421">
      <w:pPr>
        <w:pStyle w:val="Default"/>
        <w:bidi/>
        <w:spacing w:line="360" w:lineRule="auto"/>
        <w:jc w:val="both"/>
        <w:rPr>
          <w:rFonts w:ascii="David" w:hAnsi="David" w:cs="David"/>
          <w:rtl/>
        </w:rPr>
      </w:pPr>
    </w:p>
    <w:p w:rsidR="00220443" w:rsidRPr="00810905" w:rsidRDefault="00220443" w:rsidP="00CC2421">
      <w:pPr>
        <w:pStyle w:val="Default"/>
        <w:bidi/>
        <w:spacing w:line="360" w:lineRule="auto"/>
        <w:jc w:val="both"/>
        <w:rPr>
          <w:rFonts w:ascii="David" w:hAnsi="David" w:cs="David"/>
        </w:rPr>
      </w:pPr>
      <w:r w:rsidRPr="00810905">
        <w:rPr>
          <w:rFonts w:ascii="David" w:hAnsi="David" w:cs="David"/>
          <w:b/>
          <w:bCs/>
        </w:rPr>
        <w:t xml:space="preserve">.5 </w:t>
      </w:r>
      <w:r w:rsidR="00D747AA" w:rsidRPr="00810905">
        <w:rPr>
          <w:rFonts w:ascii="David" w:hAnsi="David" w:cs="David"/>
          <w:b/>
          <w:bCs/>
          <w:rtl/>
        </w:rPr>
        <w:t xml:space="preserve"> </w:t>
      </w:r>
      <w:r w:rsidRPr="00810905">
        <w:rPr>
          <w:rFonts w:ascii="David" w:hAnsi="David" w:cs="David"/>
          <w:b/>
          <w:bCs/>
          <w:rtl/>
        </w:rPr>
        <w:t>דרישות סף</w:t>
      </w:r>
      <w:r w:rsidRPr="00810905">
        <w:rPr>
          <w:rFonts w:ascii="David" w:hAnsi="David" w:cs="David"/>
        </w:rPr>
        <w:t xml:space="preserve"> </w:t>
      </w:r>
    </w:p>
    <w:p w:rsidR="00220443" w:rsidRPr="00810905" w:rsidRDefault="0006603F" w:rsidP="00CC2421">
      <w:pPr>
        <w:pStyle w:val="Default"/>
        <w:bidi/>
        <w:spacing w:line="360" w:lineRule="auto"/>
        <w:jc w:val="both"/>
        <w:rPr>
          <w:rFonts w:ascii="David" w:hAnsi="David" w:cs="David"/>
          <w:rtl/>
        </w:rPr>
      </w:pPr>
      <w:r w:rsidRPr="00810905">
        <w:rPr>
          <w:rFonts w:ascii="David" w:hAnsi="David" w:cs="David"/>
          <w:rtl/>
        </w:rPr>
        <w:t xml:space="preserve">5.1. </w:t>
      </w:r>
      <w:r w:rsidR="00220443" w:rsidRPr="00810905">
        <w:rPr>
          <w:rFonts w:ascii="David" w:hAnsi="David" w:cs="David"/>
          <w:rtl/>
        </w:rPr>
        <w:t>המצאת כל האישורים הבאים</w:t>
      </w:r>
      <w:r w:rsidR="00220443" w:rsidRPr="00810905">
        <w:rPr>
          <w:rFonts w:ascii="David" w:hAnsi="David" w:cs="David"/>
        </w:rPr>
        <w:t xml:space="preserve">: </w:t>
      </w:r>
    </w:p>
    <w:p w:rsidR="00467F29" w:rsidRPr="00810905" w:rsidRDefault="00220443" w:rsidP="00CA0E0C">
      <w:pPr>
        <w:pStyle w:val="Default"/>
        <w:numPr>
          <w:ilvl w:val="2"/>
          <w:numId w:val="2"/>
        </w:numPr>
        <w:bidi/>
        <w:spacing w:line="360" w:lineRule="auto"/>
        <w:jc w:val="both"/>
        <w:rPr>
          <w:rFonts w:ascii="David" w:hAnsi="David" w:cs="David"/>
        </w:rPr>
      </w:pPr>
      <w:r w:rsidRPr="00810905">
        <w:rPr>
          <w:rFonts w:ascii="David" w:hAnsi="David" w:cs="David"/>
          <w:rtl/>
        </w:rPr>
        <w:t>אישור</w:t>
      </w:r>
      <w:r w:rsidR="00D747AA" w:rsidRPr="00810905">
        <w:rPr>
          <w:rFonts w:ascii="David" w:hAnsi="David" w:cs="David"/>
          <w:rtl/>
        </w:rPr>
        <w:t xml:space="preserve"> </w:t>
      </w:r>
      <w:r w:rsidRPr="00810905">
        <w:rPr>
          <w:rFonts w:ascii="David" w:hAnsi="David" w:cs="David"/>
          <w:rtl/>
        </w:rPr>
        <w:t>פקיד מורשה,</w:t>
      </w:r>
      <w:r w:rsidR="004C767C" w:rsidRPr="00810905">
        <w:rPr>
          <w:rFonts w:ascii="David" w:hAnsi="David" w:cs="David"/>
          <w:rtl/>
        </w:rPr>
        <w:t xml:space="preserve"> </w:t>
      </w:r>
      <w:r w:rsidRPr="00810905">
        <w:rPr>
          <w:rFonts w:ascii="David" w:hAnsi="David" w:cs="David"/>
          <w:rtl/>
        </w:rPr>
        <w:t>רואה חשבון או יועץ מס המעיד שהיועץ</w:t>
      </w:r>
      <w:r w:rsidR="00D747AA" w:rsidRPr="00810905">
        <w:rPr>
          <w:rFonts w:ascii="David" w:hAnsi="David" w:cs="David"/>
          <w:rtl/>
        </w:rPr>
        <w:t xml:space="preserve"> </w:t>
      </w:r>
      <w:r w:rsidRPr="00810905">
        <w:rPr>
          <w:rFonts w:ascii="David" w:hAnsi="David" w:cs="David"/>
          <w:rtl/>
        </w:rPr>
        <w:t>מנהל פנקסי חשבונות כדין או שהוא פטור מלנהלם ושהינו נוהג לדווח על הכנסותיו ושהינו מדווח על עסקאות שמוטל עליהן מס לפי חוק מס ערך מוסף,תשל"ו-</w:t>
      </w:r>
      <w:r w:rsidR="0006603F" w:rsidRPr="00810905">
        <w:rPr>
          <w:rFonts w:ascii="David" w:hAnsi="David" w:cs="David"/>
          <w:rtl/>
        </w:rPr>
        <w:t>1975.</w:t>
      </w:r>
      <w:r w:rsidRPr="00810905">
        <w:rPr>
          <w:rFonts w:ascii="David" w:hAnsi="David" w:cs="David"/>
        </w:rPr>
        <w:t xml:space="preserve"> </w:t>
      </w:r>
    </w:p>
    <w:p w:rsidR="00467F29" w:rsidRPr="00810905" w:rsidRDefault="00220443" w:rsidP="00CA0E0C">
      <w:pPr>
        <w:pStyle w:val="Default"/>
        <w:numPr>
          <w:ilvl w:val="2"/>
          <w:numId w:val="2"/>
        </w:numPr>
        <w:bidi/>
        <w:spacing w:line="360" w:lineRule="auto"/>
        <w:jc w:val="both"/>
        <w:rPr>
          <w:rFonts w:ascii="David" w:hAnsi="David" w:cs="David"/>
        </w:rPr>
      </w:pPr>
      <w:r w:rsidRPr="00810905">
        <w:rPr>
          <w:rFonts w:ascii="David" w:hAnsi="David" w:cs="David"/>
          <w:rtl/>
        </w:rPr>
        <w:t>אישור בדבר היעדר הרשעות בעבירות לפי חוק עובדים זרים (איסור העסקה שלא כדין והבטחת תנאים הוגנים),תשנ"א-</w:t>
      </w:r>
      <w:r w:rsidR="0006603F" w:rsidRPr="00810905">
        <w:rPr>
          <w:rFonts w:ascii="David" w:hAnsi="David" w:cs="David"/>
          <w:rtl/>
        </w:rPr>
        <w:t>1991</w:t>
      </w:r>
      <w:r w:rsidR="0048359D" w:rsidRPr="00810905">
        <w:rPr>
          <w:rFonts w:ascii="David" w:hAnsi="David" w:cs="David" w:hint="cs"/>
          <w:rtl/>
        </w:rPr>
        <w:t xml:space="preserve"> </w:t>
      </w:r>
      <w:r w:rsidRPr="00810905">
        <w:rPr>
          <w:rFonts w:ascii="David" w:hAnsi="David" w:cs="David"/>
          <w:rtl/>
        </w:rPr>
        <w:t>(להלן חוק עובדים זרים)וחוק שכר מינימום,</w:t>
      </w:r>
      <w:r w:rsidR="004C767C" w:rsidRPr="00810905">
        <w:rPr>
          <w:rFonts w:ascii="David" w:hAnsi="David" w:cs="David"/>
          <w:rtl/>
        </w:rPr>
        <w:t xml:space="preserve"> </w:t>
      </w:r>
      <w:r w:rsidRPr="00810905">
        <w:rPr>
          <w:rFonts w:ascii="David" w:hAnsi="David" w:cs="David"/>
          <w:rtl/>
        </w:rPr>
        <w:t>תשמ"ז</w:t>
      </w:r>
      <w:r w:rsidR="0048359D" w:rsidRPr="00810905">
        <w:rPr>
          <w:rFonts w:ascii="David" w:hAnsi="David" w:cs="David" w:hint="cs"/>
          <w:rtl/>
        </w:rPr>
        <w:t xml:space="preserve"> - </w:t>
      </w:r>
      <w:r w:rsidRPr="00810905">
        <w:rPr>
          <w:rFonts w:ascii="David" w:hAnsi="David" w:cs="David"/>
          <w:rtl/>
        </w:rPr>
        <w:t xml:space="preserve"> </w:t>
      </w:r>
      <w:r w:rsidR="0006603F" w:rsidRPr="00810905">
        <w:rPr>
          <w:rFonts w:ascii="David" w:hAnsi="David" w:cs="David"/>
          <w:rtl/>
        </w:rPr>
        <w:t>1987</w:t>
      </w:r>
      <w:r w:rsidRPr="00810905">
        <w:rPr>
          <w:rFonts w:ascii="David" w:hAnsi="David" w:cs="David"/>
          <w:rtl/>
        </w:rPr>
        <w:t xml:space="preserve">(להלן-חוק שכר מינימום),בנוסח המצורף לפניה זו ומסומן </w:t>
      </w:r>
      <w:r w:rsidRPr="00810905">
        <w:rPr>
          <w:rFonts w:ascii="David" w:hAnsi="David" w:cs="David"/>
          <w:b/>
          <w:bCs/>
          <w:rtl/>
        </w:rPr>
        <w:t>נספח ב</w:t>
      </w:r>
      <w:r w:rsidR="00467F29" w:rsidRPr="00810905">
        <w:rPr>
          <w:rFonts w:ascii="David" w:hAnsi="David" w:cs="David"/>
          <w:b/>
          <w:bCs/>
          <w:rtl/>
        </w:rPr>
        <w:t>'.</w:t>
      </w:r>
    </w:p>
    <w:p w:rsidR="00467F29" w:rsidRPr="00810905" w:rsidRDefault="00220443" w:rsidP="00CA0E0C">
      <w:pPr>
        <w:pStyle w:val="Default"/>
        <w:numPr>
          <w:ilvl w:val="2"/>
          <w:numId w:val="2"/>
        </w:numPr>
        <w:bidi/>
        <w:spacing w:line="360" w:lineRule="auto"/>
        <w:jc w:val="both"/>
        <w:rPr>
          <w:rFonts w:ascii="David" w:hAnsi="David" w:cs="David"/>
        </w:rPr>
      </w:pPr>
      <w:r w:rsidRPr="00810905">
        <w:rPr>
          <w:rFonts w:ascii="David" w:hAnsi="David" w:cs="David"/>
        </w:rPr>
        <w:t xml:space="preserve"> </w:t>
      </w:r>
      <w:r w:rsidRPr="00810905">
        <w:rPr>
          <w:rFonts w:ascii="David" w:hAnsi="David" w:cs="David"/>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810905">
        <w:rPr>
          <w:rFonts w:ascii="David" w:hAnsi="David" w:cs="David"/>
          <w:b/>
          <w:bCs/>
          <w:rtl/>
        </w:rPr>
        <w:t>נספח ג</w:t>
      </w:r>
      <w:r w:rsidR="00467F29" w:rsidRPr="00810905">
        <w:rPr>
          <w:rFonts w:ascii="David" w:hAnsi="David" w:cs="David"/>
          <w:b/>
          <w:bCs/>
          <w:rtl/>
        </w:rPr>
        <w:t>'.</w:t>
      </w:r>
    </w:p>
    <w:p w:rsidR="00467F29" w:rsidRPr="00810905" w:rsidRDefault="00220443" w:rsidP="00CA0E0C">
      <w:pPr>
        <w:pStyle w:val="Default"/>
        <w:numPr>
          <w:ilvl w:val="2"/>
          <w:numId w:val="2"/>
        </w:numPr>
        <w:bidi/>
        <w:spacing w:line="360" w:lineRule="auto"/>
        <w:jc w:val="both"/>
        <w:rPr>
          <w:rFonts w:ascii="David" w:hAnsi="David" w:cs="David"/>
        </w:rPr>
      </w:pPr>
      <w:r w:rsidRPr="00810905">
        <w:rPr>
          <w:rFonts w:ascii="David" w:hAnsi="David" w:cs="David"/>
        </w:rPr>
        <w:t xml:space="preserve"> </w:t>
      </w:r>
      <w:r w:rsidR="00467F29" w:rsidRPr="00810905">
        <w:rPr>
          <w:rFonts w:ascii="David" w:hAnsi="David" w:cs="David"/>
          <w:rtl/>
        </w:rPr>
        <w:t xml:space="preserve">תצהיר המעיד על העדר רישום פלילי של המציע בנוסח המצ"ב ומסומן </w:t>
      </w:r>
      <w:r w:rsidR="00467F29" w:rsidRPr="00810905">
        <w:rPr>
          <w:rFonts w:ascii="David" w:hAnsi="David" w:cs="David"/>
          <w:b/>
          <w:bCs/>
          <w:rtl/>
        </w:rPr>
        <w:t>נספח ד'.</w:t>
      </w:r>
    </w:p>
    <w:p w:rsidR="00467F29" w:rsidRPr="00810905" w:rsidRDefault="00467F29" w:rsidP="00CA0E0C">
      <w:pPr>
        <w:pStyle w:val="Default"/>
        <w:numPr>
          <w:ilvl w:val="2"/>
          <w:numId w:val="2"/>
        </w:numPr>
        <w:bidi/>
        <w:spacing w:line="360" w:lineRule="auto"/>
        <w:jc w:val="both"/>
        <w:rPr>
          <w:rFonts w:ascii="David" w:hAnsi="David" w:cs="David"/>
        </w:rPr>
      </w:pPr>
      <w:r w:rsidRPr="00810905">
        <w:rPr>
          <w:rFonts w:ascii="David" w:hAnsi="David" w:cs="David"/>
          <w:rtl/>
        </w:rPr>
        <w:t xml:space="preserve">תצהיר בדבר היעדר ניגוד עניינים, בנוסח המצ"ב ומסומן </w:t>
      </w:r>
      <w:r w:rsidRPr="00810905">
        <w:rPr>
          <w:rFonts w:ascii="David" w:hAnsi="David" w:cs="David"/>
          <w:b/>
          <w:bCs/>
          <w:rtl/>
        </w:rPr>
        <w:t>נספח ה'.</w:t>
      </w:r>
    </w:p>
    <w:p w:rsidR="00467F29" w:rsidRPr="00810905" w:rsidRDefault="00467F29" w:rsidP="00CA0E0C">
      <w:pPr>
        <w:pStyle w:val="Default"/>
        <w:numPr>
          <w:ilvl w:val="2"/>
          <w:numId w:val="2"/>
        </w:numPr>
        <w:bidi/>
        <w:spacing w:line="360" w:lineRule="auto"/>
        <w:jc w:val="both"/>
        <w:rPr>
          <w:rFonts w:ascii="David" w:hAnsi="David" w:cs="David"/>
        </w:rPr>
      </w:pPr>
      <w:r w:rsidRPr="00810905">
        <w:rPr>
          <w:rFonts w:ascii="David" w:hAnsi="David" w:cs="David"/>
          <w:rtl/>
        </w:rPr>
        <w:t xml:space="preserve">תצהיר חתום בפני עו"ד המאשר כי המציע קרא בעיון, בחן והבין את מסמכי המכרז על כל נספחיו בהתאם לנוסח המפורט </w:t>
      </w:r>
      <w:r w:rsidRPr="00810905">
        <w:rPr>
          <w:rFonts w:ascii="David" w:hAnsi="David" w:cs="David"/>
          <w:b/>
          <w:bCs/>
          <w:rtl/>
        </w:rPr>
        <w:t>בנספח ו'.</w:t>
      </w:r>
    </w:p>
    <w:p w:rsidR="00467F29" w:rsidRDefault="00467F29" w:rsidP="00CA0E0C">
      <w:pPr>
        <w:pStyle w:val="Default"/>
        <w:numPr>
          <w:ilvl w:val="2"/>
          <w:numId w:val="2"/>
        </w:numPr>
        <w:bidi/>
        <w:spacing w:line="360" w:lineRule="auto"/>
        <w:jc w:val="both"/>
        <w:rPr>
          <w:rFonts w:ascii="David" w:hAnsi="David" w:cs="David"/>
        </w:rPr>
      </w:pPr>
      <w:r w:rsidRPr="00810905">
        <w:rPr>
          <w:rFonts w:ascii="David" w:hAnsi="David" w:cs="David"/>
          <w:rtl/>
        </w:rPr>
        <w:t xml:space="preserve">ככל שהמציע חברה או שותפות רשומה עליו לצרף אישור על העדר חובות לרשם החברות. (נסח חברה/שותפות עדכני מרשות התאגידים הניתן להפקה דרך אתר האינטרנט של </w:t>
      </w:r>
      <w:r w:rsidRPr="00810905">
        <w:rPr>
          <w:rFonts w:ascii="David" w:hAnsi="David" w:cs="David"/>
          <w:rtl/>
        </w:rPr>
        <w:lastRenderedPageBreak/>
        <w:t xml:space="preserve">רשות התאגידים, שכתובתו: </w:t>
      </w:r>
      <w:hyperlink r:id="rId8" w:history="1">
        <w:r w:rsidRPr="00810905">
          <w:rPr>
            <w:rFonts w:ascii="David" w:hAnsi="David" w:cs="David"/>
          </w:rPr>
          <w:t>Taagidim.justice.gov.il</w:t>
        </w:r>
      </w:hyperlink>
      <w:r w:rsidRPr="00810905">
        <w:rPr>
          <w:rFonts w:ascii="David" w:hAnsi="David" w:cs="David"/>
          <w:rtl/>
        </w:rPr>
        <w:t xml:space="preserve">  בלחיצה על הכותרת "הפקת נסח חברה").</w:t>
      </w:r>
    </w:p>
    <w:p w:rsidR="006E14E3" w:rsidRDefault="00220443">
      <w:pPr>
        <w:pStyle w:val="Default"/>
        <w:numPr>
          <w:ilvl w:val="2"/>
          <w:numId w:val="2"/>
        </w:numPr>
        <w:bidi/>
        <w:spacing w:line="360" w:lineRule="auto"/>
        <w:jc w:val="both"/>
        <w:rPr>
          <w:rFonts w:ascii="David" w:hAnsi="David" w:cs="David"/>
        </w:rPr>
      </w:pPr>
      <w:r w:rsidRPr="00521FBF">
        <w:rPr>
          <w:rFonts w:ascii="David" w:hAnsi="David" w:cs="David"/>
          <w:rtl/>
        </w:rPr>
        <w:t>העמדת צוות לביצוע הפיקוח נשוא המכרז הכולל</w:t>
      </w:r>
      <w:r w:rsidR="00521FBF">
        <w:rPr>
          <w:rFonts w:ascii="David" w:hAnsi="David" w:cs="David" w:hint="cs"/>
          <w:rtl/>
        </w:rPr>
        <w:t>:</w:t>
      </w:r>
    </w:p>
    <w:p w:rsidR="006E14E3" w:rsidRDefault="006E14E3">
      <w:pPr>
        <w:pStyle w:val="a6"/>
        <w:rPr>
          <w:rFonts w:ascii="David" w:hAnsi="David"/>
          <w:rtl/>
        </w:rPr>
      </w:pPr>
    </w:p>
    <w:p w:rsidR="006E14E3" w:rsidRDefault="00220443">
      <w:pPr>
        <w:pStyle w:val="Default"/>
        <w:numPr>
          <w:ilvl w:val="0"/>
          <w:numId w:val="43"/>
        </w:numPr>
        <w:bidi/>
        <w:spacing w:line="360" w:lineRule="auto"/>
        <w:jc w:val="both"/>
        <w:rPr>
          <w:rFonts w:ascii="David" w:hAnsi="David" w:cs="David"/>
        </w:rPr>
      </w:pPr>
      <w:r w:rsidRPr="00521FBF">
        <w:rPr>
          <w:rFonts w:ascii="David" w:hAnsi="David" w:cs="David"/>
          <w:rtl/>
        </w:rPr>
        <w:t>מנהל פרויקט בכיר בעל השכלה בתחום</w:t>
      </w:r>
      <w:r w:rsidR="00D747AA" w:rsidRPr="00521FBF">
        <w:rPr>
          <w:rFonts w:ascii="David" w:hAnsi="David" w:cs="David"/>
          <w:rtl/>
        </w:rPr>
        <w:t xml:space="preserve"> </w:t>
      </w:r>
      <w:r w:rsidRPr="00521FBF">
        <w:rPr>
          <w:rFonts w:ascii="David" w:hAnsi="David" w:cs="David"/>
          <w:rtl/>
        </w:rPr>
        <w:t xml:space="preserve">הנדסה אזרחית או </w:t>
      </w:r>
      <w:r w:rsidR="000855AB" w:rsidRPr="00521FBF">
        <w:rPr>
          <w:rFonts w:ascii="David" w:hAnsi="David" w:cs="David"/>
          <w:rtl/>
        </w:rPr>
        <w:t>תעשייה וניהול</w:t>
      </w:r>
      <w:r w:rsidRPr="00521FBF">
        <w:rPr>
          <w:rFonts w:ascii="David" w:hAnsi="David" w:cs="David"/>
          <w:rtl/>
        </w:rPr>
        <w:t xml:space="preserve"> בעל ותק של</w:t>
      </w:r>
      <w:r w:rsidR="000855AB" w:rsidRPr="00521FBF">
        <w:rPr>
          <w:rFonts w:ascii="David" w:hAnsi="David" w:cs="David"/>
          <w:rtl/>
        </w:rPr>
        <w:t xml:space="preserve"> </w:t>
      </w:r>
      <w:r w:rsidR="00A60260" w:rsidRPr="00521FBF">
        <w:rPr>
          <w:rFonts w:ascii="David" w:hAnsi="David" w:cs="David"/>
        </w:rPr>
        <w:t>4</w:t>
      </w:r>
      <w:r w:rsidR="00D747AA" w:rsidRPr="00521FBF">
        <w:rPr>
          <w:rFonts w:ascii="David" w:hAnsi="David" w:cs="David"/>
          <w:rtl/>
        </w:rPr>
        <w:t xml:space="preserve"> </w:t>
      </w:r>
      <w:r w:rsidRPr="00521FBF">
        <w:rPr>
          <w:rFonts w:ascii="David" w:hAnsi="David" w:cs="David"/>
          <w:rtl/>
        </w:rPr>
        <w:t>שנים</w:t>
      </w:r>
      <w:r w:rsidR="00D747AA" w:rsidRPr="00521FBF">
        <w:rPr>
          <w:rFonts w:ascii="David" w:hAnsi="David" w:cs="David"/>
          <w:rtl/>
        </w:rPr>
        <w:t xml:space="preserve"> </w:t>
      </w:r>
      <w:r w:rsidRPr="00521FBF">
        <w:rPr>
          <w:rFonts w:ascii="David" w:hAnsi="David" w:cs="David"/>
          <w:rtl/>
        </w:rPr>
        <w:t>לכל הפחות בתחום הפיקוח הטכנו כלכלי</w:t>
      </w:r>
      <w:r w:rsidR="00521FBF" w:rsidRPr="00521FBF">
        <w:rPr>
          <w:rFonts w:ascii="David" w:hAnsi="David" w:cs="David" w:hint="cs"/>
          <w:rtl/>
        </w:rPr>
        <w:t xml:space="preserve"> ו</w:t>
      </w:r>
      <w:r w:rsidR="00521FBF">
        <w:rPr>
          <w:rFonts w:ascii="David" w:hAnsi="David" w:cs="David" w:hint="cs"/>
          <w:rtl/>
        </w:rPr>
        <w:t xml:space="preserve">בעל </w:t>
      </w:r>
      <w:r w:rsidR="00521FBF" w:rsidRPr="00521FBF">
        <w:rPr>
          <w:rFonts w:ascii="David" w:hAnsi="David" w:cs="David"/>
          <w:rtl/>
        </w:rPr>
        <w:t>ניסיון מוכח בתחום פיקוח על הקמת פרויקטים של תשתיות שהיקפם עלה על סך של 50 מיליון ₪ לשנה ושנמשכו באופן רציף לכל הפחות שנתיים מתוך עשר השנים האחרונות</w:t>
      </w:r>
      <w:r w:rsidR="00521FBF" w:rsidRPr="00521FBF">
        <w:rPr>
          <w:rFonts w:ascii="David" w:hAnsi="David" w:cs="David" w:hint="cs"/>
          <w:rtl/>
        </w:rPr>
        <w:t>.</w:t>
      </w:r>
    </w:p>
    <w:p w:rsidR="006E14E3" w:rsidRDefault="00220443">
      <w:pPr>
        <w:pStyle w:val="Default"/>
        <w:numPr>
          <w:ilvl w:val="0"/>
          <w:numId w:val="43"/>
        </w:numPr>
        <w:bidi/>
        <w:spacing w:line="360" w:lineRule="auto"/>
        <w:jc w:val="both"/>
        <w:rPr>
          <w:rFonts w:ascii="David" w:hAnsi="David" w:cs="David"/>
        </w:rPr>
      </w:pPr>
      <w:r w:rsidRPr="00F55A06">
        <w:rPr>
          <w:rFonts w:ascii="David" w:hAnsi="David" w:cs="David"/>
          <w:rtl/>
        </w:rPr>
        <w:t xml:space="preserve">מהנדס חשמל בעל ותק של </w:t>
      </w:r>
      <w:r w:rsidR="00A60260" w:rsidRPr="00F55A06">
        <w:rPr>
          <w:rFonts w:ascii="David" w:hAnsi="David" w:cs="David" w:hint="cs"/>
          <w:rtl/>
        </w:rPr>
        <w:t>3</w:t>
      </w:r>
      <w:r w:rsidR="0006603F" w:rsidRPr="00F55A06">
        <w:rPr>
          <w:rFonts w:ascii="David" w:hAnsi="David" w:cs="David"/>
          <w:rtl/>
        </w:rPr>
        <w:t xml:space="preserve"> </w:t>
      </w:r>
      <w:r w:rsidRPr="00F55A06">
        <w:rPr>
          <w:rFonts w:ascii="David" w:hAnsi="David" w:cs="David"/>
          <w:rtl/>
        </w:rPr>
        <w:t>שנים לכל הפחות</w:t>
      </w:r>
      <w:r w:rsidR="00D747AA" w:rsidRPr="00F55A06">
        <w:rPr>
          <w:rFonts w:ascii="David" w:hAnsi="David" w:cs="David"/>
          <w:rtl/>
        </w:rPr>
        <w:t xml:space="preserve"> </w:t>
      </w:r>
      <w:r w:rsidRPr="00F55A06">
        <w:rPr>
          <w:rFonts w:ascii="David" w:hAnsi="David" w:cs="David"/>
          <w:rtl/>
        </w:rPr>
        <w:t>בתחום ההנדסה</w:t>
      </w:r>
      <w:r w:rsidR="004C767C" w:rsidRPr="00F55A06">
        <w:rPr>
          <w:rFonts w:ascii="David" w:hAnsi="David" w:cs="David"/>
          <w:rtl/>
        </w:rPr>
        <w:t xml:space="preserve"> </w:t>
      </w:r>
      <w:r w:rsidR="00F55A06">
        <w:rPr>
          <w:rFonts w:ascii="David" w:hAnsi="David" w:cs="David" w:hint="cs"/>
          <w:rtl/>
        </w:rPr>
        <w:t xml:space="preserve">ובעל </w:t>
      </w:r>
      <w:r w:rsidR="00F55A06" w:rsidRPr="00810905">
        <w:rPr>
          <w:rFonts w:ascii="David" w:hAnsi="David" w:cs="David"/>
          <w:rtl/>
        </w:rPr>
        <w:t>ניסיון מוכח בתחום פיקוח על הקמת פרויקטים של תשתיות שהיקפם עלה על סך של 50 מיליון ₪ לשנה</w:t>
      </w:r>
      <w:r w:rsidR="00F55A06">
        <w:rPr>
          <w:rFonts w:ascii="David" w:hAnsi="David" w:cs="David" w:hint="cs"/>
          <w:rtl/>
        </w:rPr>
        <w:t>.</w:t>
      </w:r>
    </w:p>
    <w:p w:rsidR="006E14E3" w:rsidRDefault="00220443">
      <w:pPr>
        <w:pStyle w:val="Default"/>
        <w:numPr>
          <w:ilvl w:val="0"/>
          <w:numId w:val="43"/>
        </w:numPr>
        <w:bidi/>
        <w:spacing w:line="360" w:lineRule="auto"/>
        <w:jc w:val="both"/>
        <w:rPr>
          <w:rFonts w:ascii="David" w:hAnsi="David" w:cs="David"/>
        </w:rPr>
      </w:pPr>
      <w:r w:rsidRPr="00F55A06">
        <w:rPr>
          <w:rFonts w:ascii="David" w:hAnsi="David" w:cs="David"/>
          <w:rtl/>
        </w:rPr>
        <w:t xml:space="preserve">מהנדס </w:t>
      </w:r>
      <w:r w:rsidR="000855AB" w:rsidRPr="00F55A06">
        <w:rPr>
          <w:rFonts w:ascii="David" w:hAnsi="David" w:cs="David"/>
          <w:rtl/>
        </w:rPr>
        <w:t>תעשייה וניהול</w:t>
      </w:r>
      <w:r w:rsidRPr="00F55A06">
        <w:rPr>
          <w:rFonts w:ascii="David" w:hAnsi="David" w:cs="David"/>
          <w:rtl/>
        </w:rPr>
        <w:t xml:space="preserve"> המתמחה בניהול פרויקטים מורכבים בעל ותק של </w:t>
      </w:r>
      <w:r w:rsidR="000855AB" w:rsidRPr="00F55A06">
        <w:rPr>
          <w:rFonts w:ascii="David" w:hAnsi="David" w:cs="David"/>
          <w:rtl/>
        </w:rPr>
        <w:t xml:space="preserve">4 </w:t>
      </w:r>
      <w:r w:rsidRPr="00F55A06">
        <w:rPr>
          <w:rFonts w:ascii="David" w:hAnsi="David" w:cs="David"/>
          <w:rtl/>
        </w:rPr>
        <w:t xml:space="preserve">שנים לכל הפחות </w:t>
      </w:r>
      <w:r w:rsidR="00F55A06">
        <w:rPr>
          <w:rFonts w:ascii="David" w:hAnsi="David" w:cs="David" w:hint="cs"/>
          <w:rtl/>
        </w:rPr>
        <w:t xml:space="preserve">ובעל </w:t>
      </w:r>
      <w:r w:rsidR="00F55A06" w:rsidRPr="00810905">
        <w:rPr>
          <w:rFonts w:ascii="David" w:hAnsi="David" w:cs="David"/>
          <w:rtl/>
        </w:rPr>
        <w:t xml:space="preserve">ניסיון מוכח בתחום פיקוח על הקמת פרויקטים של תשתיות </w:t>
      </w:r>
      <w:r w:rsidR="00F55A06">
        <w:rPr>
          <w:rFonts w:ascii="David" w:hAnsi="David" w:cs="David" w:hint="cs"/>
          <w:rtl/>
        </w:rPr>
        <w:t xml:space="preserve">וניהול לוחות זמנים של פרויקטים </w:t>
      </w:r>
      <w:r w:rsidR="00F55A06" w:rsidRPr="00810905">
        <w:rPr>
          <w:rFonts w:ascii="David" w:hAnsi="David" w:cs="David"/>
          <w:rtl/>
        </w:rPr>
        <w:t>שהיקפם עלה על סך של 50 מיליון ₪ לשנה</w:t>
      </w:r>
      <w:r w:rsidR="00F55A06">
        <w:rPr>
          <w:rFonts w:ascii="David" w:hAnsi="David" w:cs="David" w:hint="cs"/>
          <w:rtl/>
        </w:rPr>
        <w:t>.</w:t>
      </w:r>
    </w:p>
    <w:p w:rsidR="006E14E3" w:rsidRDefault="00220443">
      <w:pPr>
        <w:pStyle w:val="Default"/>
        <w:numPr>
          <w:ilvl w:val="0"/>
          <w:numId w:val="43"/>
        </w:numPr>
        <w:bidi/>
        <w:spacing w:line="360" w:lineRule="auto"/>
        <w:jc w:val="both"/>
        <w:rPr>
          <w:rFonts w:ascii="David" w:hAnsi="David" w:cs="David"/>
        </w:rPr>
      </w:pPr>
      <w:r w:rsidRPr="00F55A06">
        <w:rPr>
          <w:rFonts w:ascii="David" w:hAnsi="David" w:cs="David"/>
          <w:rtl/>
        </w:rPr>
        <w:t>כלכלן בעל ותק של 3</w:t>
      </w:r>
      <w:r w:rsidR="000855AB" w:rsidRPr="00F55A06">
        <w:rPr>
          <w:rFonts w:ascii="David" w:hAnsi="David" w:cs="David"/>
          <w:rtl/>
        </w:rPr>
        <w:t xml:space="preserve"> </w:t>
      </w:r>
      <w:r w:rsidRPr="00F55A06">
        <w:rPr>
          <w:rFonts w:ascii="David" w:hAnsi="David" w:cs="David"/>
          <w:rtl/>
        </w:rPr>
        <w:t xml:space="preserve">שנים לכל </w:t>
      </w:r>
      <w:r w:rsidR="00F55A06">
        <w:rPr>
          <w:rFonts w:ascii="David" w:hAnsi="David" w:cs="David" w:hint="cs"/>
          <w:rtl/>
        </w:rPr>
        <w:t xml:space="preserve">הפחות ובעל </w:t>
      </w:r>
      <w:r w:rsidR="00F55A06">
        <w:rPr>
          <w:rFonts w:ascii="David" w:hAnsi="David" w:cs="David"/>
        </w:rPr>
        <w:t xml:space="preserve"> </w:t>
      </w:r>
      <w:r w:rsidR="00F55A06" w:rsidRPr="00810905">
        <w:rPr>
          <w:rFonts w:ascii="David" w:hAnsi="David" w:cs="David"/>
          <w:rtl/>
        </w:rPr>
        <w:t>ניסיון מוכח בתחום פיקוח על הקמת פרויקטים של תשתיות שהיקפם עלה על סך של 50 מיליון ₪ לשנה</w:t>
      </w:r>
      <w:r w:rsidR="00F55A06">
        <w:rPr>
          <w:rFonts w:ascii="David" w:hAnsi="David" w:cs="David" w:hint="cs"/>
          <w:rtl/>
        </w:rPr>
        <w:t>.</w:t>
      </w:r>
      <w:r w:rsidR="00F55A06">
        <w:rPr>
          <w:rFonts w:asciiTheme="minorHAnsi" w:hAnsiTheme="minorHAnsi" w:cs="David"/>
        </w:rPr>
        <w:t xml:space="preserve"> </w:t>
      </w:r>
      <w:r w:rsidR="00F55A06">
        <w:rPr>
          <w:rFonts w:ascii="David" w:hAnsi="David" w:cs="David" w:hint="cs"/>
          <w:rtl/>
        </w:rPr>
        <w:t xml:space="preserve"> </w:t>
      </w:r>
    </w:p>
    <w:p w:rsidR="00624B42" w:rsidRPr="00810905" w:rsidRDefault="00C26A2D" w:rsidP="00AA709F">
      <w:pPr>
        <w:pStyle w:val="Default"/>
        <w:numPr>
          <w:ilvl w:val="2"/>
          <w:numId w:val="2"/>
        </w:numPr>
        <w:bidi/>
        <w:spacing w:line="360" w:lineRule="auto"/>
        <w:jc w:val="both"/>
        <w:rPr>
          <w:rFonts w:ascii="David" w:hAnsi="David" w:cs="David"/>
        </w:rPr>
      </w:pPr>
      <w:r w:rsidRPr="00810905">
        <w:rPr>
          <w:rFonts w:ascii="David" w:hAnsi="David" w:cs="David" w:hint="cs"/>
          <w:rtl/>
        </w:rPr>
        <w:t xml:space="preserve">מצ"ב טבלה המסכמת את דרישות </w:t>
      </w:r>
      <w:r w:rsidR="00624B42" w:rsidRPr="00810905">
        <w:rPr>
          <w:rFonts w:ascii="David" w:hAnsi="David" w:cs="David" w:hint="cs"/>
          <w:rtl/>
        </w:rPr>
        <w:t>הסף מחברי הצוות:</w:t>
      </w:r>
    </w:p>
    <w:tbl>
      <w:tblPr>
        <w:tblStyle w:val="af2"/>
        <w:bidiVisual/>
        <w:tblW w:w="7694" w:type="dxa"/>
        <w:tblInd w:w="720" w:type="dxa"/>
        <w:tblLook w:val="04A0"/>
      </w:tblPr>
      <w:tblGrid>
        <w:gridCol w:w="1543"/>
        <w:gridCol w:w="1313"/>
        <w:gridCol w:w="1053"/>
        <w:gridCol w:w="3785"/>
      </w:tblGrid>
      <w:tr w:rsidR="00624B42" w:rsidRPr="00810905" w:rsidTr="00582355">
        <w:tc>
          <w:tcPr>
            <w:tcW w:w="1554" w:type="dxa"/>
          </w:tcPr>
          <w:p w:rsidR="00624B42" w:rsidRPr="00810905" w:rsidRDefault="00624B42" w:rsidP="00BF1D5B">
            <w:pPr>
              <w:pStyle w:val="Default"/>
              <w:bidi/>
              <w:spacing w:line="360" w:lineRule="auto"/>
              <w:jc w:val="center"/>
              <w:rPr>
                <w:rFonts w:ascii="David" w:hAnsi="David" w:cs="David"/>
                <w:b/>
                <w:bCs/>
                <w:rtl/>
              </w:rPr>
            </w:pPr>
            <w:r w:rsidRPr="00810905">
              <w:rPr>
                <w:rFonts w:ascii="David" w:hAnsi="David" w:cs="David" w:hint="cs"/>
                <w:b/>
                <w:bCs/>
                <w:rtl/>
              </w:rPr>
              <w:t>תפקיד</w:t>
            </w:r>
          </w:p>
        </w:tc>
        <w:tc>
          <w:tcPr>
            <w:tcW w:w="1320" w:type="dxa"/>
          </w:tcPr>
          <w:p w:rsidR="00624B42" w:rsidRPr="00810905" w:rsidRDefault="00624B42" w:rsidP="00BF1D5B">
            <w:pPr>
              <w:pStyle w:val="Default"/>
              <w:bidi/>
              <w:spacing w:line="360" w:lineRule="auto"/>
              <w:jc w:val="center"/>
              <w:rPr>
                <w:rFonts w:ascii="David" w:hAnsi="David" w:cs="David"/>
                <w:b/>
                <w:bCs/>
                <w:rtl/>
              </w:rPr>
            </w:pPr>
            <w:r w:rsidRPr="00810905">
              <w:rPr>
                <w:rFonts w:ascii="David" w:hAnsi="David" w:cs="David" w:hint="cs"/>
                <w:b/>
                <w:bCs/>
                <w:rtl/>
              </w:rPr>
              <w:t>השכלה</w:t>
            </w:r>
          </w:p>
        </w:tc>
        <w:tc>
          <w:tcPr>
            <w:tcW w:w="992" w:type="dxa"/>
          </w:tcPr>
          <w:p w:rsidR="00624B42" w:rsidRPr="00810905" w:rsidRDefault="00624B42" w:rsidP="00BF1D5B">
            <w:pPr>
              <w:pStyle w:val="Default"/>
              <w:bidi/>
              <w:spacing w:line="360" w:lineRule="auto"/>
              <w:jc w:val="center"/>
              <w:rPr>
                <w:rFonts w:ascii="David" w:hAnsi="David" w:cs="David"/>
                <w:b/>
                <w:bCs/>
                <w:rtl/>
              </w:rPr>
            </w:pPr>
            <w:r w:rsidRPr="00810905">
              <w:rPr>
                <w:rFonts w:ascii="David" w:hAnsi="David" w:cs="David" w:hint="cs"/>
                <w:b/>
                <w:bCs/>
                <w:rtl/>
              </w:rPr>
              <w:t>ותק</w:t>
            </w:r>
          </w:p>
          <w:p w:rsidR="00624B42" w:rsidRPr="00810905" w:rsidRDefault="00624B42" w:rsidP="00BF1D5B">
            <w:pPr>
              <w:pStyle w:val="Default"/>
              <w:bidi/>
              <w:spacing w:line="360" w:lineRule="auto"/>
              <w:jc w:val="center"/>
              <w:rPr>
                <w:rFonts w:ascii="David" w:hAnsi="David" w:cs="David"/>
                <w:b/>
                <w:bCs/>
                <w:rtl/>
              </w:rPr>
            </w:pPr>
            <w:r w:rsidRPr="00810905">
              <w:rPr>
                <w:rFonts w:ascii="David" w:hAnsi="David" w:cs="David" w:hint="cs"/>
                <w:b/>
                <w:bCs/>
                <w:rtl/>
              </w:rPr>
              <w:t>מינימאלי</w:t>
            </w:r>
          </w:p>
        </w:tc>
        <w:tc>
          <w:tcPr>
            <w:tcW w:w="3828" w:type="dxa"/>
          </w:tcPr>
          <w:p w:rsidR="00624B42" w:rsidRPr="00810905" w:rsidRDefault="00624B42" w:rsidP="00BF1D5B">
            <w:pPr>
              <w:pStyle w:val="Default"/>
              <w:bidi/>
              <w:spacing w:line="360" w:lineRule="auto"/>
              <w:jc w:val="center"/>
              <w:rPr>
                <w:rFonts w:ascii="David" w:hAnsi="David" w:cs="David"/>
                <w:b/>
                <w:bCs/>
                <w:rtl/>
              </w:rPr>
            </w:pPr>
            <w:r w:rsidRPr="00810905">
              <w:rPr>
                <w:rFonts w:ascii="David" w:hAnsi="David" w:cs="David" w:hint="cs"/>
                <w:b/>
                <w:bCs/>
                <w:rtl/>
              </w:rPr>
              <w:t>דרישות נוספות</w:t>
            </w:r>
          </w:p>
        </w:tc>
      </w:tr>
      <w:tr w:rsidR="00624B42" w:rsidRPr="00810905" w:rsidTr="00582355">
        <w:tc>
          <w:tcPr>
            <w:tcW w:w="1554"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מנהל פרויקט</w:t>
            </w:r>
            <w:r w:rsidR="0026345C" w:rsidRPr="00810905">
              <w:rPr>
                <w:rFonts w:ascii="David" w:hAnsi="David" w:cs="David" w:hint="cs"/>
                <w:rtl/>
              </w:rPr>
              <w:t xml:space="preserve"> / ראש צוות</w:t>
            </w:r>
          </w:p>
        </w:tc>
        <w:tc>
          <w:tcPr>
            <w:tcW w:w="1320"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הנדסה אזרחית / תעשייה וניהול</w:t>
            </w:r>
          </w:p>
        </w:tc>
        <w:tc>
          <w:tcPr>
            <w:tcW w:w="992" w:type="dxa"/>
          </w:tcPr>
          <w:p w:rsidR="00624B42" w:rsidRPr="00810905" w:rsidRDefault="009B2EFC" w:rsidP="00624B42">
            <w:pPr>
              <w:pStyle w:val="Default"/>
              <w:bidi/>
              <w:spacing w:line="360" w:lineRule="auto"/>
              <w:jc w:val="both"/>
              <w:rPr>
                <w:rFonts w:ascii="David" w:hAnsi="David" w:cs="David"/>
                <w:rtl/>
              </w:rPr>
            </w:pPr>
            <w:r w:rsidRPr="00810905">
              <w:rPr>
                <w:rFonts w:ascii="David" w:hAnsi="David" w:cs="David" w:hint="cs"/>
                <w:rtl/>
              </w:rPr>
              <w:t>4</w:t>
            </w:r>
            <w:r w:rsidR="00624B42" w:rsidRPr="00810905">
              <w:rPr>
                <w:rFonts w:ascii="David" w:hAnsi="David" w:cs="David" w:hint="cs"/>
                <w:rtl/>
              </w:rPr>
              <w:t xml:space="preserve"> שנים</w:t>
            </w:r>
          </w:p>
        </w:tc>
        <w:tc>
          <w:tcPr>
            <w:tcW w:w="3828" w:type="dxa"/>
          </w:tcPr>
          <w:p w:rsidR="00624B42" w:rsidRPr="00810905" w:rsidRDefault="00624B42" w:rsidP="00582355">
            <w:pPr>
              <w:pStyle w:val="Default"/>
              <w:bidi/>
              <w:spacing w:line="360" w:lineRule="auto"/>
              <w:jc w:val="both"/>
              <w:rPr>
                <w:rFonts w:ascii="David" w:hAnsi="David" w:cs="David"/>
              </w:rPr>
            </w:pPr>
            <w:r w:rsidRPr="00810905">
              <w:rPr>
                <w:rFonts w:ascii="David" w:hAnsi="David" w:cs="David"/>
                <w:rtl/>
              </w:rPr>
              <w:t>ניסיון מוכח בתחום פיקוח על הקמת פרויקטים של תשתיות שהיקפם עלה על סך של 50 מיליון ₪ לשנה ושנמשכו באופן רציף לכל הפחות שנתיים מתוך עשר השנים האחרונות</w:t>
            </w:r>
            <w:r w:rsidRPr="00810905">
              <w:rPr>
                <w:rFonts w:ascii="David" w:hAnsi="David" w:cs="David" w:hint="cs"/>
                <w:rtl/>
              </w:rPr>
              <w:t>.</w:t>
            </w:r>
          </w:p>
          <w:p w:rsidR="00624B42" w:rsidRPr="00810905" w:rsidRDefault="00624B42" w:rsidP="00624B42">
            <w:pPr>
              <w:pStyle w:val="Default"/>
              <w:bidi/>
              <w:spacing w:line="360" w:lineRule="auto"/>
              <w:jc w:val="both"/>
              <w:rPr>
                <w:rFonts w:ascii="David" w:hAnsi="David" w:cs="David"/>
                <w:rtl/>
              </w:rPr>
            </w:pPr>
          </w:p>
        </w:tc>
      </w:tr>
      <w:tr w:rsidR="00624B42" w:rsidRPr="00810905" w:rsidTr="00582355">
        <w:tc>
          <w:tcPr>
            <w:tcW w:w="1554"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מהנדס חשמל</w:t>
            </w:r>
          </w:p>
        </w:tc>
        <w:tc>
          <w:tcPr>
            <w:tcW w:w="1320"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הנדסת חשמל</w:t>
            </w:r>
          </w:p>
        </w:tc>
        <w:tc>
          <w:tcPr>
            <w:tcW w:w="992" w:type="dxa"/>
          </w:tcPr>
          <w:p w:rsidR="00624B42" w:rsidRPr="00810905" w:rsidRDefault="009B2EFC" w:rsidP="00624B42">
            <w:pPr>
              <w:pStyle w:val="Default"/>
              <w:bidi/>
              <w:spacing w:line="360" w:lineRule="auto"/>
              <w:jc w:val="both"/>
              <w:rPr>
                <w:rFonts w:ascii="David" w:hAnsi="David" w:cs="David"/>
                <w:rtl/>
              </w:rPr>
            </w:pPr>
            <w:r w:rsidRPr="00810905">
              <w:rPr>
                <w:rFonts w:ascii="David" w:hAnsi="David" w:cs="David" w:hint="cs"/>
                <w:rtl/>
              </w:rPr>
              <w:t>3</w:t>
            </w:r>
            <w:r w:rsidR="00624B42" w:rsidRPr="00810905">
              <w:rPr>
                <w:rFonts w:ascii="David" w:hAnsi="David" w:cs="David" w:hint="cs"/>
                <w:rtl/>
              </w:rPr>
              <w:t xml:space="preserve"> שנים</w:t>
            </w:r>
          </w:p>
        </w:tc>
        <w:tc>
          <w:tcPr>
            <w:tcW w:w="3828" w:type="dxa"/>
          </w:tcPr>
          <w:p w:rsidR="00624B42" w:rsidRPr="00810905" w:rsidRDefault="00521FBF" w:rsidP="00624B42">
            <w:pPr>
              <w:pStyle w:val="Default"/>
              <w:bidi/>
              <w:spacing w:line="360" w:lineRule="auto"/>
              <w:jc w:val="both"/>
              <w:rPr>
                <w:rFonts w:ascii="David" w:hAnsi="David" w:cs="David"/>
                <w:rtl/>
              </w:rPr>
            </w:pPr>
            <w:r w:rsidRPr="00810905">
              <w:rPr>
                <w:rFonts w:ascii="David" w:hAnsi="David" w:cs="David"/>
                <w:rtl/>
              </w:rPr>
              <w:t>ניסיון מוכח בתחום פיקוח על הקמת פרויקטים של תשתיות שהיקפם עלה על סך של 50 מיליון ₪ לשנה</w:t>
            </w:r>
          </w:p>
        </w:tc>
      </w:tr>
      <w:tr w:rsidR="00624B42" w:rsidRPr="00810905" w:rsidTr="00582355">
        <w:tc>
          <w:tcPr>
            <w:tcW w:w="1554"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מהנדס תעשייה וניהול</w:t>
            </w:r>
          </w:p>
        </w:tc>
        <w:tc>
          <w:tcPr>
            <w:tcW w:w="1320"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מהנדס תעשייה וניהול</w:t>
            </w:r>
          </w:p>
        </w:tc>
        <w:tc>
          <w:tcPr>
            <w:tcW w:w="992"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4 שנים</w:t>
            </w:r>
          </w:p>
        </w:tc>
        <w:tc>
          <w:tcPr>
            <w:tcW w:w="3828" w:type="dxa"/>
          </w:tcPr>
          <w:p w:rsidR="00624B42" w:rsidRPr="00810905" w:rsidRDefault="00521FBF" w:rsidP="00624B42">
            <w:pPr>
              <w:pStyle w:val="Default"/>
              <w:bidi/>
              <w:spacing w:line="360" w:lineRule="auto"/>
              <w:jc w:val="both"/>
              <w:rPr>
                <w:rFonts w:ascii="David" w:hAnsi="David" w:cs="David"/>
                <w:rtl/>
              </w:rPr>
            </w:pPr>
            <w:r w:rsidRPr="00810905">
              <w:rPr>
                <w:rFonts w:ascii="David" w:hAnsi="David" w:cs="David"/>
                <w:rtl/>
              </w:rPr>
              <w:t xml:space="preserve">ניסיון מוכח בתחום פיקוח על הקמת פרויקטים של תשתיות </w:t>
            </w:r>
            <w:r>
              <w:rPr>
                <w:rFonts w:ascii="David" w:hAnsi="David" w:cs="David" w:hint="cs"/>
                <w:rtl/>
              </w:rPr>
              <w:t xml:space="preserve">וניהול לוחות זמנים של פרויקטים </w:t>
            </w:r>
            <w:r w:rsidRPr="00810905">
              <w:rPr>
                <w:rFonts w:ascii="David" w:hAnsi="David" w:cs="David"/>
                <w:rtl/>
              </w:rPr>
              <w:t>שהיקפם עלה על סך של 50 מיליון ₪ לשנה</w:t>
            </w:r>
          </w:p>
        </w:tc>
      </w:tr>
      <w:tr w:rsidR="00624B42" w:rsidRPr="00810905" w:rsidTr="00582355">
        <w:tc>
          <w:tcPr>
            <w:tcW w:w="1554"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כלכלן</w:t>
            </w:r>
          </w:p>
        </w:tc>
        <w:tc>
          <w:tcPr>
            <w:tcW w:w="1320"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כלכלה</w:t>
            </w:r>
          </w:p>
        </w:tc>
        <w:tc>
          <w:tcPr>
            <w:tcW w:w="992" w:type="dxa"/>
          </w:tcPr>
          <w:p w:rsidR="00624B42" w:rsidRPr="00810905" w:rsidRDefault="00624B42" w:rsidP="00624B42">
            <w:pPr>
              <w:pStyle w:val="Default"/>
              <w:bidi/>
              <w:spacing w:line="360" w:lineRule="auto"/>
              <w:jc w:val="both"/>
              <w:rPr>
                <w:rFonts w:ascii="David" w:hAnsi="David" w:cs="David"/>
                <w:rtl/>
              </w:rPr>
            </w:pPr>
            <w:r w:rsidRPr="00810905">
              <w:rPr>
                <w:rFonts w:ascii="David" w:hAnsi="David" w:cs="David" w:hint="cs"/>
                <w:rtl/>
              </w:rPr>
              <w:t>3 שנים</w:t>
            </w:r>
          </w:p>
        </w:tc>
        <w:tc>
          <w:tcPr>
            <w:tcW w:w="3828" w:type="dxa"/>
          </w:tcPr>
          <w:p w:rsidR="00624B42" w:rsidRPr="00810905" w:rsidRDefault="00521FBF" w:rsidP="00624B42">
            <w:pPr>
              <w:pStyle w:val="Default"/>
              <w:bidi/>
              <w:spacing w:line="360" w:lineRule="auto"/>
              <w:jc w:val="both"/>
              <w:rPr>
                <w:rFonts w:ascii="David" w:hAnsi="David" w:cs="David"/>
                <w:rtl/>
              </w:rPr>
            </w:pPr>
            <w:r w:rsidRPr="00810905">
              <w:rPr>
                <w:rFonts w:ascii="David" w:hAnsi="David" w:cs="David"/>
                <w:rtl/>
              </w:rPr>
              <w:t>ניסיון מוכח בתחום פיקוח על הקמת פרויקטים של תשתיות שהיקפם עלה על סך של 50 מיליון ₪ לשנה</w:t>
            </w:r>
          </w:p>
        </w:tc>
      </w:tr>
    </w:tbl>
    <w:p w:rsidR="00624B42" w:rsidRPr="00810905" w:rsidRDefault="00624B42" w:rsidP="00582355">
      <w:pPr>
        <w:pStyle w:val="Default"/>
        <w:bidi/>
        <w:spacing w:line="360" w:lineRule="auto"/>
        <w:ind w:left="720"/>
        <w:jc w:val="both"/>
        <w:rPr>
          <w:rFonts w:ascii="David" w:hAnsi="David" w:cs="David"/>
        </w:rPr>
      </w:pPr>
    </w:p>
    <w:p w:rsidR="00582355" w:rsidRPr="00F503CF" w:rsidRDefault="00582355" w:rsidP="00F55A06">
      <w:pPr>
        <w:pStyle w:val="Default"/>
        <w:numPr>
          <w:ilvl w:val="2"/>
          <w:numId w:val="2"/>
        </w:numPr>
        <w:bidi/>
        <w:spacing w:line="360" w:lineRule="auto"/>
        <w:jc w:val="both"/>
        <w:rPr>
          <w:rFonts w:ascii="David" w:hAnsi="David" w:cs="David"/>
          <w:u w:val="single"/>
        </w:rPr>
      </w:pPr>
      <w:r w:rsidRPr="00F503CF">
        <w:rPr>
          <w:rFonts w:ascii="David" w:hAnsi="David" w:cs="David" w:hint="cs"/>
          <w:u w:val="single"/>
          <w:rtl/>
        </w:rPr>
        <w:t xml:space="preserve">יצוין כי </w:t>
      </w:r>
      <w:r w:rsidR="00BF1D5B" w:rsidRPr="00F503CF">
        <w:rPr>
          <w:rFonts w:ascii="David" w:hAnsi="David" w:cs="David" w:hint="cs"/>
          <w:u w:val="single"/>
          <w:rtl/>
        </w:rPr>
        <w:t xml:space="preserve">הוכחת ההשכלה תתבצע באמצעות הגשת תעודות השכלה מתאימות והוכחת </w:t>
      </w:r>
      <w:r w:rsidR="00BF1D5B" w:rsidRPr="00F503CF">
        <w:rPr>
          <w:rFonts w:ascii="David" w:hAnsi="David" w:cs="David" w:hint="cs"/>
          <w:u w:val="single"/>
          <w:rtl/>
        </w:rPr>
        <w:lastRenderedPageBreak/>
        <w:t>ניסיון תתבצע באמצעות הגשת קו"ח מפורטים</w:t>
      </w:r>
      <w:r w:rsidR="00F55A06">
        <w:rPr>
          <w:rFonts w:ascii="David" w:hAnsi="David" w:cs="David" w:hint="cs"/>
          <w:u w:val="single"/>
          <w:rtl/>
        </w:rPr>
        <w:t xml:space="preserve"> ובאמצעות מילוי </w:t>
      </w:r>
      <w:r w:rsidR="00B06497">
        <w:rPr>
          <w:rFonts w:ascii="David" w:hAnsi="David" w:cs="David" w:hint="cs"/>
          <w:u w:val="single"/>
          <w:rtl/>
        </w:rPr>
        <w:t xml:space="preserve">הטבלה </w:t>
      </w:r>
      <w:r w:rsidR="00F55A06">
        <w:rPr>
          <w:rFonts w:ascii="David" w:hAnsi="David" w:cs="David" w:hint="cs"/>
          <w:u w:val="single"/>
          <w:rtl/>
        </w:rPr>
        <w:t>בנוסח המצורף כנספח ז' למסמך מכרז זה.</w:t>
      </w:r>
      <w:r w:rsidR="00E915A8" w:rsidRPr="00F503CF">
        <w:rPr>
          <w:rFonts w:ascii="David" w:hAnsi="David" w:cs="David" w:hint="cs"/>
          <w:u w:val="single"/>
          <w:rtl/>
        </w:rPr>
        <w:t xml:space="preserve"> </w:t>
      </w:r>
    </w:p>
    <w:p w:rsidR="00BF1D5B" w:rsidRPr="00810905" w:rsidRDefault="00BF1D5B" w:rsidP="00F74EBC">
      <w:pPr>
        <w:pStyle w:val="Default"/>
        <w:numPr>
          <w:ilvl w:val="2"/>
          <w:numId w:val="2"/>
        </w:numPr>
        <w:bidi/>
        <w:spacing w:line="360" w:lineRule="auto"/>
        <w:jc w:val="both"/>
        <w:rPr>
          <w:rFonts w:ascii="David" w:hAnsi="David" w:cs="David"/>
        </w:rPr>
      </w:pPr>
      <w:r w:rsidRPr="00810905">
        <w:rPr>
          <w:rFonts w:ascii="David" w:hAnsi="David" w:cs="David" w:hint="cs"/>
          <w:rtl/>
        </w:rPr>
        <w:t>עוד יצוין כי אין הכרח שכל חברי הצוות יהי</w:t>
      </w:r>
      <w:r w:rsidR="00F74EBC" w:rsidRPr="00810905">
        <w:rPr>
          <w:rFonts w:ascii="David" w:hAnsi="David" w:cs="David" w:hint="cs"/>
          <w:rtl/>
        </w:rPr>
        <w:t>ו</w:t>
      </w:r>
      <w:r w:rsidRPr="00810905">
        <w:rPr>
          <w:rFonts w:ascii="David" w:hAnsi="David" w:cs="David" w:hint="cs"/>
          <w:rtl/>
        </w:rPr>
        <w:t xml:space="preserve"> עובדים של המציע.</w:t>
      </w:r>
    </w:p>
    <w:p w:rsidR="00467F29" w:rsidRDefault="00220443" w:rsidP="00BF1D5B">
      <w:pPr>
        <w:pStyle w:val="Default"/>
        <w:numPr>
          <w:ilvl w:val="2"/>
          <w:numId w:val="2"/>
        </w:numPr>
        <w:bidi/>
        <w:spacing w:line="360" w:lineRule="auto"/>
        <w:jc w:val="both"/>
        <w:rPr>
          <w:rFonts w:ascii="David" w:hAnsi="David" w:cs="David"/>
        </w:rPr>
      </w:pPr>
      <w:r w:rsidRPr="00810905">
        <w:rPr>
          <w:rFonts w:ascii="David" w:hAnsi="David" w:cs="David"/>
          <w:rtl/>
        </w:rPr>
        <w:t>יובהר,</w:t>
      </w:r>
      <w:r w:rsidR="004C767C" w:rsidRPr="00810905">
        <w:rPr>
          <w:rFonts w:ascii="David" w:hAnsi="David" w:cs="David"/>
          <w:rtl/>
        </w:rPr>
        <w:t xml:space="preserve"> </w:t>
      </w:r>
      <w:r w:rsidRPr="00810905">
        <w:rPr>
          <w:rFonts w:ascii="David" w:hAnsi="David" w:cs="David"/>
          <w:rtl/>
        </w:rPr>
        <w:t>כי הדרישה להעמדת צוות עבודה בעל ותק מקצועי ואיכותי גבוה,</w:t>
      </w:r>
      <w:r w:rsidR="004C767C" w:rsidRPr="00810905">
        <w:rPr>
          <w:rFonts w:ascii="David" w:hAnsi="David" w:cs="David"/>
          <w:rtl/>
        </w:rPr>
        <w:t xml:space="preserve"> </w:t>
      </w:r>
      <w:r w:rsidRPr="00810905">
        <w:rPr>
          <w:rFonts w:ascii="David" w:hAnsi="David" w:cs="David"/>
          <w:rtl/>
        </w:rPr>
        <w:t>נובעת</w:t>
      </w:r>
      <w:r w:rsidR="00D747AA" w:rsidRPr="00810905">
        <w:rPr>
          <w:rFonts w:ascii="David" w:hAnsi="David" w:cs="David"/>
          <w:rtl/>
        </w:rPr>
        <w:t xml:space="preserve"> </w:t>
      </w:r>
      <w:r w:rsidRPr="00810905">
        <w:rPr>
          <w:rFonts w:ascii="David" w:hAnsi="David" w:cs="David"/>
          <w:rtl/>
        </w:rPr>
        <w:t>ממורכבות הנושאים עליהם נדרש הצוות לפקח,</w:t>
      </w:r>
      <w:r w:rsidR="004C767C" w:rsidRPr="00810905">
        <w:rPr>
          <w:rFonts w:ascii="David" w:hAnsi="David" w:cs="David"/>
          <w:rtl/>
        </w:rPr>
        <w:t xml:space="preserve"> </w:t>
      </w:r>
      <w:r w:rsidRPr="00810905">
        <w:rPr>
          <w:rFonts w:ascii="David" w:hAnsi="David" w:cs="David"/>
          <w:rtl/>
        </w:rPr>
        <w:t>הכוללים בין היתר,</w:t>
      </w:r>
      <w:r w:rsidR="004C767C" w:rsidRPr="00810905">
        <w:rPr>
          <w:rFonts w:ascii="David" w:hAnsi="David" w:cs="David"/>
          <w:rtl/>
        </w:rPr>
        <w:t xml:space="preserve"> </w:t>
      </w:r>
      <w:r w:rsidRPr="00810905">
        <w:rPr>
          <w:rFonts w:ascii="David" w:hAnsi="David" w:cs="David"/>
          <w:rtl/>
        </w:rPr>
        <w:t>היבטים הנדסיים,</w:t>
      </w:r>
      <w:r w:rsidR="004C767C" w:rsidRPr="00810905">
        <w:rPr>
          <w:rFonts w:ascii="David" w:hAnsi="David" w:cs="David"/>
          <w:rtl/>
        </w:rPr>
        <w:t xml:space="preserve"> </w:t>
      </w:r>
      <w:r w:rsidRPr="00810905">
        <w:rPr>
          <w:rFonts w:ascii="David" w:hAnsi="David" w:cs="David"/>
          <w:rtl/>
        </w:rPr>
        <w:t>היבטים כלכליים והיבטים ניהוליים של פרויקטים בהיקפים כלכליים ותפעוליים גדולים,</w:t>
      </w:r>
      <w:r w:rsidR="004C767C" w:rsidRPr="00810905">
        <w:rPr>
          <w:rFonts w:ascii="David" w:hAnsi="David" w:cs="David"/>
          <w:rtl/>
        </w:rPr>
        <w:t xml:space="preserve"> </w:t>
      </w:r>
      <w:r w:rsidRPr="00810905">
        <w:rPr>
          <w:rFonts w:ascii="David" w:hAnsi="David" w:cs="David"/>
          <w:rtl/>
        </w:rPr>
        <w:t>תוך עמידה בלוחות זמנים קצובים</w:t>
      </w:r>
      <w:r w:rsidRPr="00810905">
        <w:rPr>
          <w:rFonts w:ascii="David" w:hAnsi="David" w:cs="David"/>
        </w:rPr>
        <w:t xml:space="preserve">. </w:t>
      </w:r>
    </w:p>
    <w:p w:rsidR="005F6D1C" w:rsidRDefault="005F6D1C">
      <w:pPr>
        <w:pStyle w:val="Default"/>
        <w:bidi/>
        <w:spacing w:line="360" w:lineRule="auto"/>
        <w:ind w:left="720"/>
        <w:jc w:val="both"/>
        <w:rPr>
          <w:rFonts w:ascii="David" w:hAnsi="David" w:cs="David"/>
        </w:rPr>
      </w:pPr>
    </w:p>
    <w:p w:rsidR="00AA709F" w:rsidRDefault="00AA709F" w:rsidP="00AA709F">
      <w:pPr>
        <w:pStyle w:val="Default"/>
        <w:numPr>
          <w:ilvl w:val="2"/>
          <w:numId w:val="2"/>
        </w:numPr>
        <w:bidi/>
        <w:spacing w:line="360" w:lineRule="auto"/>
        <w:jc w:val="both"/>
        <w:rPr>
          <w:rFonts w:ascii="David" w:hAnsi="David" w:cs="David"/>
        </w:rPr>
      </w:pPr>
      <w:r>
        <w:rPr>
          <w:rFonts w:ascii="David" w:hAnsi="David" w:cs="David" w:hint="cs"/>
          <w:rtl/>
        </w:rPr>
        <w:t>ערבות הצ</w:t>
      </w:r>
      <w:r w:rsidR="00D62365">
        <w:rPr>
          <w:rFonts w:ascii="David" w:hAnsi="David" w:cs="David" w:hint="cs"/>
          <w:rtl/>
        </w:rPr>
        <w:t>עה, מקורית, בסך של 25,000 ש"ח</w:t>
      </w:r>
      <w:r>
        <w:rPr>
          <w:rFonts w:ascii="David" w:hAnsi="David" w:cs="David" w:hint="cs"/>
          <w:rtl/>
        </w:rPr>
        <w:t xml:space="preserve">, כנדרש בס' 9.6 להלן. </w:t>
      </w:r>
    </w:p>
    <w:p w:rsidR="005F6D1C" w:rsidRDefault="005F6D1C">
      <w:pPr>
        <w:pStyle w:val="Default"/>
        <w:bidi/>
        <w:spacing w:line="360" w:lineRule="auto"/>
        <w:ind w:left="720"/>
        <w:jc w:val="both"/>
        <w:rPr>
          <w:rFonts w:ascii="David" w:hAnsi="David" w:cs="David"/>
        </w:rPr>
      </w:pPr>
    </w:p>
    <w:p w:rsidR="00467F29" w:rsidRPr="00810905" w:rsidRDefault="00467F29" w:rsidP="00467F29">
      <w:pPr>
        <w:pStyle w:val="Default"/>
        <w:bidi/>
        <w:spacing w:line="360" w:lineRule="auto"/>
        <w:jc w:val="both"/>
        <w:rPr>
          <w:rFonts w:ascii="David" w:hAnsi="David" w:cs="David"/>
        </w:rPr>
      </w:pPr>
    </w:p>
    <w:p w:rsidR="00220443" w:rsidRPr="00810905" w:rsidRDefault="0006603F" w:rsidP="00CC2421">
      <w:pPr>
        <w:pStyle w:val="Default"/>
        <w:bidi/>
        <w:spacing w:line="360" w:lineRule="auto"/>
        <w:jc w:val="both"/>
        <w:rPr>
          <w:rFonts w:ascii="David" w:hAnsi="David" w:cs="David"/>
        </w:rPr>
      </w:pPr>
      <w:r w:rsidRPr="00810905">
        <w:rPr>
          <w:rFonts w:ascii="David" w:hAnsi="David" w:cs="David"/>
          <w:rtl/>
        </w:rPr>
        <w:t xml:space="preserve">5.2. </w:t>
      </w:r>
      <w:r w:rsidR="00220443" w:rsidRPr="00810905">
        <w:rPr>
          <w:rFonts w:ascii="David" w:hAnsi="David" w:cs="David"/>
          <w:rtl/>
        </w:rPr>
        <w:t>הצעה אשר לא תוגש בהתאם להוראות סעיף זה תדחה על הסף.</w:t>
      </w:r>
      <w:r w:rsidR="004C767C" w:rsidRPr="00810905">
        <w:rPr>
          <w:rFonts w:ascii="David" w:hAnsi="David" w:cs="David"/>
          <w:rtl/>
        </w:rPr>
        <w:t xml:space="preserve"> </w:t>
      </w:r>
      <w:r w:rsidR="00220443" w:rsidRPr="00810905">
        <w:rPr>
          <w:rFonts w:ascii="David" w:hAnsi="David" w:cs="David"/>
          <w:rtl/>
        </w:rPr>
        <w:t>המזמין שומר לעצמו את הזכות (אך אינו מחויב לעשות כן)</w:t>
      </w:r>
      <w:r w:rsidRPr="00810905">
        <w:rPr>
          <w:rFonts w:ascii="David" w:hAnsi="David" w:cs="David"/>
          <w:rtl/>
        </w:rPr>
        <w:t xml:space="preserve"> </w:t>
      </w:r>
      <w:r w:rsidR="00220443" w:rsidRPr="00810905">
        <w:rPr>
          <w:rFonts w:ascii="David" w:hAnsi="David" w:cs="David"/>
          <w:rtl/>
        </w:rPr>
        <w:t>לתקן פגמים טכניים שנפלו בהצעה על מנת להתאימה לדרישות המכרז</w:t>
      </w:r>
      <w:r w:rsidR="00220443"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tl/>
        </w:rPr>
      </w:pPr>
    </w:p>
    <w:p w:rsidR="00220443" w:rsidRPr="00810905" w:rsidRDefault="00220443" w:rsidP="00CC2421">
      <w:pPr>
        <w:pStyle w:val="Default"/>
        <w:bidi/>
        <w:spacing w:line="360" w:lineRule="auto"/>
        <w:jc w:val="both"/>
        <w:rPr>
          <w:rFonts w:ascii="David" w:hAnsi="David" w:cs="David"/>
        </w:rPr>
      </w:pPr>
      <w:r w:rsidRPr="00810905">
        <w:rPr>
          <w:rFonts w:ascii="David" w:hAnsi="David" w:cs="David"/>
          <w:b/>
          <w:bCs/>
        </w:rPr>
        <w:t xml:space="preserve">.6 </w:t>
      </w:r>
      <w:r w:rsidRPr="00810905">
        <w:rPr>
          <w:rFonts w:ascii="David" w:hAnsi="David" w:cs="David"/>
          <w:b/>
          <w:bCs/>
          <w:rtl/>
        </w:rPr>
        <w:t>תנאי מתן השירותים על ידי הזוכה</w:t>
      </w:r>
      <w:r w:rsidRPr="00810905">
        <w:rPr>
          <w:rFonts w:ascii="David" w:hAnsi="David" w:cs="David"/>
          <w:b/>
          <w:bCs/>
        </w:rPr>
        <w:t xml:space="preserve"> </w:t>
      </w:r>
    </w:p>
    <w:p w:rsidR="00220443" w:rsidRPr="00810905" w:rsidRDefault="0006603F" w:rsidP="00CC2421">
      <w:pPr>
        <w:pStyle w:val="Default"/>
        <w:bidi/>
        <w:spacing w:after="181" w:line="360" w:lineRule="auto"/>
        <w:jc w:val="both"/>
        <w:rPr>
          <w:rFonts w:ascii="David" w:hAnsi="David" w:cs="David"/>
        </w:rPr>
      </w:pPr>
      <w:r w:rsidRPr="00810905">
        <w:rPr>
          <w:rFonts w:ascii="David" w:hAnsi="David" w:cs="David"/>
          <w:rtl/>
        </w:rPr>
        <w:t xml:space="preserve">6.1. </w:t>
      </w:r>
      <w:r w:rsidR="00220443" w:rsidRPr="00810905">
        <w:rPr>
          <w:rFonts w:ascii="David" w:hAnsi="David" w:cs="David"/>
          <w:rtl/>
        </w:rPr>
        <w:t>השירותים יינתנו על ידי הזוכה בהתאם לצורכי המזמין ולשביעות רצונו.</w:t>
      </w:r>
      <w:r w:rsidR="009D4412" w:rsidRPr="00810905">
        <w:rPr>
          <w:rFonts w:ascii="David" w:hAnsi="David" w:cs="David"/>
          <w:rtl/>
        </w:rPr>
        <w:t xml:space="preserve"> </w:t>
      </w:r>
      <w:r w:rsidR="00220443" w:rsidRPr="00810905">
        <w:rPr>
          <w:rFonts w:ascii="David" w:hAnsi="David" w:cs="David"/>
          <w:rtl/>
        </w:rPr>
        <w:t>הזוכה לא יהיה רשאי להעביר או להסב את זכויותיו ע"פ הצעה זו כולן או חלקן לצד שלישי,</w:t>
      </w:r>
      <w:r w:rsidR="004C767C" w:rsidRPr="00810905">
        <w:rPr>
          <w:rFonts w:ascii="David" w:hAnsi="David" w:cs="David"/>
          <w:rtl/>
        </w:rPr>
        <w:t xml:space="preserve"> </w:t>
      </w:r>
      <w:r w:rsidR="00220443" w:rsidRPr="00810905">
        <w:rPr>
          <w:rFonts w:ascii="David" w:hAnsi="David" w:cs="David"/>
          <w:rtl/>
        </w:rPr>
        <w:t>אלא בהסכמה מראש ובכתב מהמזמין או מי מטעמו</w:t>
      </w:r>
      <w:r w:rsidR="00220443" w:rsidRPr="00810905">
        <w:rPr>
          <w:rFonts w:ascii="David" w:hAnsi="David" w:cs="David"/>
        </w:rPr>
        <w:t xml:space="preserve">. </w:t>
      </w:r>
    </w:p>
    <w:p w:rsidR="00220443" w:rsidRPr="00810905" w:rsidRDefault="0006603F" w:rsidP="00CC2421">
      <w:pPr>
        <w:pStyle w:val="Default"/>
        <w:bidi/>
        <w:spacing w:after="181" w:line="360" w:lineRule="auto"/>
        <w:jc w:val="both"/>
        <w:rPr>
          <w:rFonts w:ascii="David" w:hAnsi="David" w:cs="David"/>
        </w:rPr>
      </w:pPr>
      <w:r w:rsidRPr="00810905">
        <w:rPr>
          <w:rFonts w:ascii="David" w:hAnsi="David" w:cs="David"/>
          <w:rtl/>
        </w:rPr>
        <w:t xml:space="preserve">6.2. </w:t>
      </w:r>
      <w:r w:rsidR="00220443" w:rsidRPr="00810905">
        <w:rPr>
          <w:rFonts w:ascii="David" w:hAnsi="David" w:cs="David"/>
          <w:rtl/>
        </w:rPr>
        <w:t>לוחות הזמנים יאושרו על ידי המזמין או מי מטעמו ויהיו בתיאום עם הזוכה</w:t>
      </w:r>
      <w:r w:rsidR="00220443" w:rsidRPr="00810905">
        <w:rPr>
          <w:rFonts w:ascii="David" w:hAnsi="David" w:cs="David"/>
        </w:rPr>
        <w:t xml:space="preserve">. </w:t>
      </w:r>
    </w:p>
    <w:p w:rsidR="00220443" w:rsidRPr="00810905" w:rsidRDefault="0006603F" w:rsidP="00CC2421">
      <w:pPr>
        <w:pStyle w:val="Default"/>
        <w:bidi/>
        <w:spacing w:after="181" w:line="360" w:lineRule="auto"/>
        <w:jc w:val="both"/>
        <w:rPr>
          <w:rFonts w:ascii="David" w:hAnsi="David" w:cs="David"/>
        </w:rPr>
      </w:pPr>
      <w:r w:rsidRPr="00810905">
        <w:rPr>
          <w:rFonts w:ascii="David" w:hAnsi="David" w:cs="David"/>
          <w:rtl/>
        </w:rPr>
        <w:t xml:space="preserve">6.3 </w:t>
      </w:r>
      <w:r w:rsidR="00220443" w:rsidRPr="00810905">
        <w:rPr>
          <w:rFonts w:ascii="David" w:hAnsi="David" w:cs="David"/>
          <w:rtl/>
        </w:rPr>
        <w:t>הזוכה ומי מטעמו מתחייבים להעניק את השירותים במומחיות,</w:t>
      </w:r>
      <w:r w:rsidR="00730309" w:rsidRPr="00810905">
        <w:rPr>
          <w:rFonts w:ascii="David" w:hAnsi="David" w:cs="David"/>
          <w:rtl/>
        </w:rPr>
        <w:t xml:space="preserve"> </w:t>
      </w:r>
      <w:r w:rsidR="00220443" w:rsidRPr="00810905">
        <w:rPr>
          <w:rFonts w:ascii="David" w:hAnsi="David" w:cs="David"/>
          <w:rtl/>
        </w:rPr>
        <w:t>במקצועיות ובמיומנות על פי הסטנדרטים המקצועיים וכללי האתיקה המקצועית המקובלים</w:t>
      </w:r>
      <w:r w:rsidR="00220443" w:rsidRPr="00810905">
        <w:rPr>
          <w:rFonts w:ascii="David" w:hAnsi="David" w:cs="David"/>
        </w:rPr>
        <w:t xml:space="preserve">. </w:t>
      </w:r>
    </w:p>
    <w:p w:rsidR="00220443" w:rsidRPr="00810905" w:rsidRDefault="0006603F" w:rsidP="00CC2421">
      <w:pPr>
        <w:pStyle w:val="Default"/>
        <w:bidi/>
        <w:spacing w:after="181" w:line="360" w:lineRule="auto"/>
        <w:jc w:val="both"/>
        <w:rPr>
          <w:rFonts w:ascii="David" w:hAnsi="David" w:cs="David"/>
        </w:rPr>
      </w:pPr>
      <w:r w:rsidRPr="00810905">
        <w:rPr>
          <w:rFonts w:ascii="David" w:hAnsi="David" w:cs="David"/>
          <w:rtl/>
        </w:rPr>
        <w:t xml:space="preserve">6.4. </w:t>
      </w:r>
      <w:r w:rsidR="00220443" w:rsidRPr="00810905">
        <w:rPr>
          <w:rFonts w:ascii="David" w:hAnsi="David" w:cs="David"/>
        </w:rPr>
        <w:t xml:space="preserve"> </w:t>
      </w:r>
      <w:r w:rsidR="00220443" w:rsidRPr="00810905">
        <w:rPr>
          <w:rFonts w:ascii="David" w:hAnsi="David" w:cs="David"/>
          <w:rtl/>
        </w:rPr>
        <w:t>מובהר בזאת כי כל חומר ומידע שייאסף ע"י הזוכה במהלך עבודתו יועמד לרשות המזמין או מי מטעמו ללא תנאי</w:t>
      </w:r>
      <w:r w:rsidR="00220443" w:rsidRPr="00810905">
        <w:rPr>
          <w:rFonts w:ascii="David" w:hAnsi="David" w:cs="David"/>
        </w:rPr>
        <w:t xml:space="preserve">. </w:t>
      </w:r>
    </w:p>
    <w:p w:rsidR="00220443" w:rsidRPr="00810905" w:rsidRDefault="0006603F" w:rsidP="00CC2421">
      <w:pPr>
        <w:pStyle w:val="Default"/>
        <w:bidi/>
        <w:spacing w:line="360" w:lineRule="auto"/>
        <w:jc w:val="both"/>
        <w:rPr>
          <w:rFonts w:ascii="David" w:hAnsi="David" w:cs="David"/>
        </w:rPr>
      </w:pPr>
      <w:r w:rsidRPr="00810905">
        <w:rPr>
          <w:rFonts w:ascii="David" w:hAnsi="David" w:cs="David"/>
          <w:rtl/>
        </w:rPr>
        <w:t xml:space="preserve">6.5. </w:t>
      </w:r>
      <w:r w:rsidR="00220443" w:rsidRPr="00810905">
        <w:rPr>
          <w:rFonts w:ascii="David" w:hAnsi="David" w:cs="David"/>
          <w:rtl/>
        </w:rPr>
        <w:t>הזוכה יחל להעניק את השירותים ביום חתימת מורשי החתימה מטעם המזמין על הסכם ההתקשרות</w:t>
      </w:r>
      <w:r w:rsidR="00220443"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p>
    <w:p w:rsidR="00220443" w:rsidRPr="00810905" w:rsidRDefault="00993C86" w:rsidP="00CC2421">
      <w:pPr>
        <w:pStyle w:val="Default"/>
        <w:bidi/>
        <w:spacing w:line="360" w:lineRule="auto"/>
        <w:jc w:val="both"/>
        <w:rPr>
          <w:rFonts w:ascii="David" w:hAnsi="David" w:cs="David"/>
          <w:rtl/>
        </w:rPr>
      </w:pPr>
      <w:r w:rsidRPr="00810905">
        <w:rPr>
          <w:rFonts w:ascii="David" w:hAnsi="David" w:cs="David"/>
          <w:b/>
          <w:bCs/>
          <w:rtl/>
        </w:rPr>
        <w:t xml:space="preserve"> </w:t>
      </w:r>
      <w:r w:rsidR="00220443" w:rsidRPr="00810905">
        <w:rPr>
          <w:rFonts w:ascii="David" w:hAnsi="David" w:cs="David"/>
          <w:b/>
          <w:bCs/>
        </w:rPr>
        <w:t xml:space="preserve">.7 </w:t>
      </w:r>
      <w:r w:rsidR="00220443" w:rsidRPr="00810905">
        <w:rPr>
          <w:rFonts w:ascii="David" w:hAnsi="David" w:cs="David"/>
          <w:b/>
          <w:bCs/>
          <w:rtl/>
        </w:rPr>
        <w:t>תהליך בחירת הזוכה ואמות המידה בהליך זה</w:t>
      </w:r>
      <w:r w:rsidR="00220443" w:rsidRPr="00810905">
        <w:rPr>
          <w:rFonts w:ascii="David" w:hAnsi="David" w:cs="David"/>
          <w:b/>
          <w:bCs/>
        </w:rPr>
        <w:t xml:space="preserve">: </w:t>
      </w:r>
    </w:p>
    <w:p w:rsidR="00220443" w:rsidRPr="00810905" w:rsidRDefault="00220443" w:rsidP="009D4412">
      <w:pPr>
        <w:pStyle w:val="Default"/>
        <w:numPr>
          <w:ilvl w:val="1"/>
          <w:numId w:val="5"/>
        </w:numPr>
        <w:bidi/>
        <w:spacing w:line="360" w:lineRule="auto"/>
        <w:jc w:val="both"/>
        <w:rPr>
          <w:rFonts w:ascii="David" w:hAnsi="David" w:cs="David"/>
        </w:rPr>
      </w:pPr>
      <w:r w:rsidRPr="00810905">
        <w:rPr>
          <w:rFonts w:ascii="David" w:hAnsi="David" w:cs="David"/>
          <w:rtl/>
        </w:rPr>
        <w:t>הבקשות תיבדקנה על ידי הרשות, אשר רשאית להיעזר לצורך כך ביועצים ומומחים כפי שתמצא לנכון</w:t>
      </w:r>
      <w:r w:rsidRPr="00810905">
        <w:rPr>
          <w:rFonts w:ascii="David" w:hAnsi="David" w:cs="David"/>
        </w:rPr>
        <w:t xml:space="preserve">. </w:t>
      </w:r>
    </w:p>
    <w:p w:rsidR="00220443" w:rsidRPr="00810905" w:rsidRDefault="00220443" w:rsidP="009D4412">
      <w:pPr>
        <w:pStyle w:val="Default"/>
        <w:numPr>
          <w:ilvl w:val="1"/>
          <w:numId w:val="5"/>
        </w:numPr>
        <w:bidi/>
        <w:spacing w:line="360" w:lineRule="auto"/>
        <w:jc w:val="both"/>
        <w:rPr>
          <w:rFonts w:ascii="David" w:hAnsi="David" w:cs="David"/>
        </w:rPr>
      </w:pPr>
      <w:r w:rsidRPr="00810905">
        <w:rPr>
          <w:rFonts w:ascii="David" w:hAnsi="David" w:cs="David"/>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r w:rsidRPr="00810905">
        <w:rPr>
          <w:rFonts w:ascii="David" w:hAnsi="David" w:cs="David"/>
        </w:rPr>
        <w:t xml:space="preserve">. </w:t>
      </w:r>
    </w:p>
    <w:p w:rsidR="00220443" w:rsidRPr="00810905" w:rsidRDefault="00220443" w:rsidP="009D4412">
      <w:pPr>
        <w:pStyle w:val="Default"/>
        <w:numPr>
          <w:ilvl w:val="1"/>
          <w:numId w:val="5"/>
        </w:numPr>
        <w:bidi/>
        <w:spacing w:line="360" w:lineRule="auto"/>
        <w:jc w:val="both"/>
        <w:rPr>
          <w:rFonts w:ascii="David" w:hAnsi="David" w:cs="David"/>
        </w:rPr>
      </w:pPr>
      <w:r w:rsidRPr="00810905">
        <w:rPr>
          <w:rFonts w:ascii="David" w:hAnsi="David" w:cs="David"/>
          <w:b/>
          <w:bCs/>
          <w:rtl/>
        </w:rPr>
        <w:t>למען הסר ספק, הניסיון הנדרש בסעיף זה הנו ניסיון אישי של נציג המציע ולא של הפירמה או החברה בה הוא עובד</w:t>
      </w:r>
      <w:r w:rsidRPr="00810905">
        <w:rPr>
          <w:rFonts w:ascii="David" w:hAnsi="David" w:cs="David"/>
          <w:b/>
          <w:bCs/>
        </w:rPr>
        <w:t xml:space="preserve">. </w:t>
      </w:r>
    </w:p>
    <w:p w:rsidR="00220443" w:rsidRPr="00810905" w:rsidRDefault="00220443" w:rsidP="009D4412">
      <w:pPr>
        <w:pStyle w:val="Default"/>
        <w:numPr>
          <w:ilvl w:val="1"/>
          <w:numId w:val="5"/>
        </w:numPr>
        <w:bidi/>
        <w:spacing w:line="360" w:lineRule="auto"/>
        <w:jc w:val="both"/>
        <w:rPr>
          <w:rFonts w:ascii="David" w:hAnsi="David" w:cs="David"/>
        </w:rPr>
      </w:pPr>
      <w:r w:rsidRPr="00810905">
        <w:rPr>
          <w:rFonts w:ascii="David" w:hAnsi="David" w:cs="David"/>
          <w:rtl/>
        </w:rPr>
        <w:lastRenderedPageBreak/>
        <w:t>הליך בחירת זוכה בעקבות פניה זו יתבצע בארבעה שלבים המפורטים להלן</w:t>
      </w:r>
      <w:r w:rsidRPr="00810905">
        <w:rPr>
          <w:rFonts w:ascii="David" w:hAnsi="David" w:cs="David"/>
        </w:rPr>
        <w:t xml:space="preserve">. </w:t>
      </w:r>
    </w:p>
    <w:p w:rsidR="00220443" w:rsidRPr="00810905" w:rsidRDefault="00220443" w:rsidP="00805FEE">
      <w:pPr>
        <w:pStyle w:val="Default"/>
        <w:numPr>
          <w:ilvl w:val="1"/>
          <w:numId w:val="5"/>
        </w:numPr>
        <w:bidi/>
        <w:spacing w:line="360" w:lineRule="auto"/>
        <w:jc w:val="both"/>
        <w:rPr>
          <w:rFonts w:ascii="David" w:hAnsi="David" w:cs="David"/>
        </w:rPr>
      </w:pPr>
      <w:r w:rsidRPr="00810905">
        <w:rPr>
          <w:rFonts w:ascii="David" w:hAnsi="David" w:cs="David"/>
        </w:rPr>
        <w:t>.</w:t>
      </w:r>
      <w:r w:rsidRPr="00810905">
        <w:rPr>
          <w:rFonts w:ascii="David" w:hAnsi="David" w:cs="David"/>
          <w:b/>
          <w:bCs/>
          <w:rtl/>
        </w:rPr>
        <w:t>בשלב הראשון</w:t>
      </w:r>
      <w:r w:rsidRPr="00810905">
        <w:rPr>
          <w:rFonts w:ascii="David" w:hAnsi="David" w:cs="David"/>
          <w:rtl/>
        </w:rPr>
        <w:t>,</w:t>
      </w:r>
      <w:r w:rsidR="00730309" w:rsidRPr="00810905">
        <w:rPr>
          <w:rFonts w:ascii="David" w:hAnsi="David" w:cs="David"/>
          <w:rtl/>
        </w:rPr>
        <w:t xml:space="preserve"> </w:t>
      </w:r>
      <w:r w:rsidRPr="00810905">
        <w:rPr>
          <w:rFonts w:ascii="David" w:hAnsi="David" w:cs="David"/>
          <w:rtl/>
        </w:rPr>
        <w:t>ייבדקו כל ההצעות אשר התקבלנה עד למועד האחרון להגשת ההצעות,</w:t>
      </w:r>
      <w:r w:rsidR="00730309" w:rsidRPr="00810905">
        <w:rPr>
          <w:rFonts w:ascii="David" w:hAnsi="David" w:cs="David"/>
          <w:rtl/>
        </w:rPr>
        <w:t xml:space="preserve"> </w:t>
      </w:r>
      <w:r w:rsidRPr="00810905">
        <w:rPr>
          <w:rFonts w:ascii="David" w:hAnsi="David" w:cs="David"/>
          <w:rtl/>
        </w:rPr>
        <w:t xml:space="preserve">ביחס לעמידתן בתנאי הסף המפורטים בסעיף </w:t>
      </w:r>
      <w:r w:rsidR="00805FEE" w:rsidRPr="00810905">
        <w:rPr>
          <w:rFonts w:ascii="David" w:hAnsi="David" w:cs="David" w:hint="cs"/>
          <w:rtl/>
        </w:rPr>
        <w:t xml:space="preserve">5 </w:t>
      </w:r>
      <w:r w:rsidRPr="00810905">
        <w:rPr>
          <w:rFonts w:ascii="David" w:hAnsi="David" w:cs="David"/>
          <w:rtl/>
        </w:rPr>
        <w:t>דלעיל.</w:t>
      </w:r>
      <w:r w:rsidR="00411AA9">
        <w:rPr>
          <w:rFonts w:ascii="David" w:hAnsi="David" w:cs="David" w:hint="cs"/>
          <w:rtl/>
        </w:rPr>
        <w:t xml:space="preserve"> </w:t>
      </w:r>
      <w:r w:rsidRPr="00810905">
        <w:rPr>
          <w:rFonts w:ascii="David" w:hAnsi="David" w:cs="David"/>
          <w:rtl/>
        </w:rPr>
        <w:t>רק פניה אשר עמדה בכל תנאי הסף הנדרשים תעבור להיבדק בשלב הבא</w:t>
      </w:r>
      <w:r w:rsidRPr="00810905">
        <w:rPr>
          <w:rFonts w:ascii="David" w:hAnsi="David" w:cs="David"/>
        </w:rPr>
        <w:t xml:space="preserve">. </w:t>
      </w:r>
    </w:p>
    <w:p w:rsidR="00993C86" w:rsidRPr="00810905" w:rsidRDefault="00220443" w:rsidP="002F0E61">
      <w:pPr>
        <w:pStyle w:val="Default"/>
        <w:numPr>
          <w:ilvl w:val="1"/>
          <w:numId w:val="5"/>
        </w:numPr>
        <w:bidi/>
        <w:spacing w:line="360" w:lineRule="auto"/>
        <w:jc w:val="both"/>
        <w:rPr>
          <w:rFonts w:ascii="David" w:hAnsi="David" w:cs="David"/>
        </w:rPr>
      </w:pPr>
      <w:r w:rsidRPr="00810905">
        <w:rPr>
          <w:rFonts w:ascii="David" w:hAnsi="David" w:cs="David"/>
          <w:b/>
          <w:bCs/>
          <w:rtl/>
        </w:rPr>
        <w:t xml:space="preserve">השלב השני - בחינת איכות ההצעות- </w:t>
      </w:r>
      <w:r w:rsidR="002F0E61" w:rsidRPr="00810905">
        <w:rPr>
          <w:rFonts w:ascii="David" w:hAnsi="David" w:cs="David" w:hint="cs"/>
          <w:b/>
          <w:bCs/>
          <w:rtl/>
        </w:rPr>
        <w:t>50</w:t>
      </w:r>
      <w:r w:rsidRPr="00810905">
        <w:rPr>
          <w:rFonts w:ascii="David" w:hAnsi="David" w:cs="David"/>
          <w:b/>
          <w:bCs/>
          <w:rtl/>
        </w:rPr>
        <w:t>%  מתוך</w:t>
      </w:r>
      <w:r w:rsidR="009D4412" w:rsidRPr="00810905">
        <w:rPr>
          <w:rFonts w:ascii="David" w:hAnsi="David" w:cs="David"/>
          <w:b/>
          <w:bCs/>
          <w:rtl/>
        </w:rPr>
        <w:t xml:space="preserve"> 100%</w:t>
      </w:r>
      <w:r w:rsidRPr="00810905">
        <w:rPr>
          <w:rFonts w:ascii="David" w:hAnsi="David" w:cs="David"/>
        </w:rPr>
        <w:t xml:space="preserve"> </w:t>
      </w:r>
      <w:r w:rsidR="009D4412" w:rsidRPr="00810905">
        <w:rPr>
          <w:rFonts w:ascii="David" w:hAnsi="David" w:cs="David"/>
          <w:rtl/>
        </w:rPr>
        <w:t xml:space="preserve">: </w:t>
      </w:r>
      <w:r w:rsidRPr="00810905">
        <w:rPr>
          <w:rFonts w:ascii="David" w:hAnsi="David" w:cs="David"/>
          <w:rtl/>
        </w:rPr>
        <w:t>מציע אשר יעמוד בתנאי הסף, ייבדק בכל הנוגע לטיב הצעתו, כישורי הצוות המוצע על ידו, ניסיון, מ</w:t>
      </w:r>
      <w:r w:rsidR="009D4412" w:rsidRPr="00810905">
        <w:rPr>
          <w:rFonts w:ascii="David" w:hAnsi="David" w:cs="David"/>
          <w:rtl/>
        </w:rPr>
        <w:t xml:space="preserve">יומנות, ואיכות, באופן המעניק את </w:t>
      </w:r>
      <w:r w:rsidRPr="00810905">
        <w:rPr>
          <w:rFonts w:ascii="David" w:hAnsi="David" w:cs="David"/>
          <w:rtl/>
        </w:rPr>
        <w:t>מרב היתרונות לעורך הליך הפניה לקבלת ההצעות</w:t>
      </w:r>
      <w:r w:rsidRPr="00810905">
        <w:rPr>
          <w:rFonts w:ascii="David" w:hAnsi="David" w:cs="David"/>
        </w:rPr>
        <w:t xml:space="preserve">. </w:t>
      </w:r>
      <w:r w:rsidRPr="00810905">
        <w:rPr>
          <w:rFonts w:ascii="David" w:hAnsi="David" w:cs="David"/>
          <w:rtl/>
        </w:rPr>
        <w:t>בדיקת פרמטר האיכות תתבצע בהתאם למשקלות הנקובים להלן</w:t>
      </w:r>
    </w:p>
    <w:p w:rsidR="009F79EE" w:rsidRPr="00810905" w:rsidRDefault="009F79EE" w:rsidP="009F79EE">
      <w:pPr>
        <w:pStyle w:val="Default"/>
        <w:bidi/>
        <w:spacing w:line="360" w:lineRule="auto"/>
        <w:ind w:left="360"/>
        <w:jc w:val="both"/>
        <w:rPr>
          <w:rFonts w:ascii="David" w:hAnsi="David" w:cs="David"/>
          <w:b/>
          <w:bCs/>
          <w:rtl/>
        </w:rPr>
      </w:pPr>
    </w:p>
    <w:tbl>
      <w:tblPr>
        <w:tblStyle w:val="af2"/>
        <w:bidiVisual/>
        <w:tblW w:w="0" w:type="auto"/>
        <w:tblInd w:w="360" w:type="dxa"/>
        <w:tblLook w:val="04A0"/>
      </w:tblPr>
      <w:tblGrid>
        <w:gridCol w:w="5934"/>
        <w:gridCol w:w="2235"/>
      </w:tblGrid>
      <w:tr w:rsidR="006E3697" w:rsidRPr="00810905" w:rsidTr="006E3697">
        <w:tc>
          <w:tcPr>
            <w:tcW w:w="5934" w:type="dxa"/>
          </w:tcPr>
          <w:p w:rsidR="006E3697" w:rsidRPr="00810905" w:rsidRDefault="006E3697" w:rsidP="008F28EB">
            <w:pPr>
              <w:pStyle w:val="Default"/>
              <w:bidi/>
              <w:spacing w:line="360" w:lineRule="auto"/>
              <w:jc w:val="center"/>
              <w:rPr>
                <w:rFonts w:ascii="David" w:hAnsi="David" w:cs="David"/>
                <w:b/>
                <w:bCs/>
                <w:rtl/>
              </w:rPr>
            </w:pPr>
            <w:r w:rsidRPr="00810905">
              <w:rPr>
                <w:rFonts w:ascii="David" w:hAnsi="David" w:cs="David"/>
                <w:b/>
                <w:bCs/>
                <w:rtl/>
              </w:rPr>
              <w:t>פרמטר איכות</w:t>
            </w:r>
          </w:p>
        </w:tc>
        <w:tc>
          <w:tcPr>
            <w:tcW w:w="2235" w:type="dxa"/>
          </w:tcPr>
          <w:p w:rsidR="006E3697" w:rsidRPr="00810905" w:rsidRDefault="006E3697" w:rsidP="008F28EB">
            <w:pPr>
              <w:pStyle w:val="Default"/>
              <w:bidi/>
              <w:spacing w:line="360" w:lineRule="auto"/>
              <w:jc w:val="center"/>
              <w:rPr>
                <w:rFonts w:ascii="David" w:hAnsi="David" w:cs="David"/>
                <w:b/>
                <w:bCs/>
                <w:rtl/>
              </w:rPr>
            </w:pPr>
            <w:r w:rsidRPr="00810905">
              <w:rPr>
                <w:rFonts w:ascii="David" w:hAnsi="David" w:cs="David"/>
                <w:b/>
                <w:bCs/>
                <w:rtl/>
              </w:rPr>
              <w:t>משקל</w:t>
            </w:r>
          </w:p>
        </w:tc>
      </w:tr>
      <w:tr w:rsidR="006E3697" w:rsidRPr="00810905" w:rsidTr="006E3697">
        <w:tc>
          <w:tcPr>
            <w:tcW w:w="5934" w:type="dxa"/>
          </w:tcPr>
          <w:p w:rsidR="006E3697" w:rsidRPr="00810905" w:rsidRDefault="006E3697" w:rsidP="009F79EE">
            <w:pPr>
              <w:pStyle w:val="Default"/>
              <w:bidi/>
              <w:spacing w:line="360" w:lineRule="auto"/>
              <w:jc w:val="both"/>
              <w:rPr>
                <w:rFonts w:ascii="David" w:hAnsi="David" w:cs="David"/>
                <w:u w:val="single"/>
                <w:rtl/>
              </w:rPr>
            </w:pPr>
            <w:r w:rsidRPr="00810905">
              <w:rPr>
                <w:rFonts w:ascii="David" w:hAnsi="David" w:cs="David"/>
                <w:u w:val="single"/>
                <w:rtl/>
              </w:rPr>
              <w:t>ניסיון הצוות המוצע</w:t>
            </w:r>
          </w:p>
          <w:p w:rsidR="006E3697" w:rsidRPr="00810905" w:rsidRDefault="006E3697" w:rsidP="006E3697">
            <w:pPr>
              <w:pStyle w:val="Default"/>
              <w:bidi/>
              <w:spacing w:line="360" w:lineRule="auto"/>
              <w:jc w:val="both"/>
              <w:rPr>
                <w:rFonts w:ascii="David" w:hAnsi="David" w:cs="David"/>
                <w:rtl/>
              </w:rPr>
            </w:pPr>
            <w:r w:rsidRPr="00810905">
              <w:rPr>
                <w:rFonts w:ascii="David" w:hAnsi="David" w:cs="David"/>
                <w:rtl/>
              </w:rPr>
              <w:t>כאמור, על המציע להציג צוות לביצוע הפיקוח נשוא המכרז הכולל ארבעה אנשי מקצוע. להלן ניקוד האיכות של הרכב הצוות המקצועי:</w:t>
            </w:r>
          </w:p>
          <w:p w:rsidR="006E3697" w:rsidRPr="00810905" w:rsidRDefault="006E3697" w:rsidP="00F55A06">
            <w:pPr>
              <w:pStyle w:val="Default"/>
              <w:numPr>
                <w:ilvl w:val="0"/>
                <w:numId w:val="21"/>
              </w:numPr>
              <w:bidi/>
              <w:spacing w:line="360" w:lineRule="auto"/>
              <w:jc w:val="both"/>
              <w:rPr>
                <w:rFonts w:ascii="David" w:hAnsi="David" w:cs="David"/>
              </w:rPr>
            </w:pPr>
            <w:r w:rsidRPr="00810905">
              <w:rPr>
                <w:rFonts w:ascii="David" w:hAnsi="David" w:cs="David"/>
                <w:rtl/>
              </w:rPr>
              <w:t xml:space="preserve">מציע אשר יציג </w:t>
            </w:r>
            <w:r w:rsidR="00F55A06">
              <w:rPr>
                <w:rFonts w:ascii="David" w:hAnsi="David" w:cs="David" w:hint="cs"/>
                <w:rtl/>
              </w:rPr>
              <w:t>מעל</w:t>
            </w:r>
            <w:r w:rsidR="00F55A06" w:rsidRPr="00810905">
              <w:rPr>
                <w:rFonts w:ascii="David" w:hAnsi="David" w:cs="David" w:hint="cs"/>
                <w:rtl/>
              </w:rPr>
              <w:t xml:space="preserve"> </w:t>
            </w:r>
            <w:r w:rsidR="009B2EFC" w:rsidRPr="00810905">
              <w:rPr>
                <w:rFonts w:ascii="David" w:hAnsi="David" w:cs="David" w:hint="cs"/>
                <w:rtl/>
              </w:rPr>
              <w:t>7</w:t>
            </w:r>
            <w:r w:rsidR="0026345C" w:rsidRPr="00810905">
              <w:rPr>
                <w:rFonts w:ascii="David" w:hAnsi="David" w:cs="David"/>
                <w:rtl/>
              </w:rPr>
              <w:t xml:space="preserve"> </w:t>
            </w:r>
            <w:r w:rsidRPr="00810905">
              <w:rPr>
                <w:rFonts w:ascii="David" w:hAnsi="David" w:cs="David"/>
                <w:rtl/>
              </w:rPr>
              <w:t xml:space="preserve">שנות ניסיון מעשי של </w:t>
            </w:r>
            <w:r w:rsidR="0026345C" w:rsidRPr="00810905">
              <w:rPr>
                <w:rFonts w:ascii="David" w:hAnsi="David" w:cs="David" w:hint="cs"/>
                <w:rtl/>
              </w:rPr>
              <w:t>ראש הצוות</w:t>
            </w:r>
            <w:r w:rsidR="008F28EB" w:rsidRPr="00810905">
              <w:rPr>
                <w:rFonts w:ascii="David" w:hAnsi="David" w:cs="David"/>
                <w:rtl/>
              </w:rPr>
              <w:t xml:space="preserve"> בפיקוח ובקרה של </w:t>
            </w:r>
            <w:r w:rsidR="00FE25B1" w:rsidRPr="00810905">
              <w:rPr>
                <w:rFonts w:ascii="David" w:hAnsi="David" w:cs="David"/>
                <w:rtl/>
              </w:rPr>
              <w:t>פרויקטי</w:t>
            </w:r>
            <w:r w:rsidR="00FE25B1">
              <w:rPr>
                <w:rFonts w:ascii="David" w:hAnsi="David" w:cs="David" w:hint="cs"/>
                <w:rtl/>
              </w:rPr>
              <w:t xml:space="preserve"> תשתית</w:t>
            </w:r>
            <w:r w:rsidR="00FE25B1" w:rsidRPr="00810905">
              <w:rPr>
                <w:rFonts w:ascii="David" w:hAnsi="David" w:cs="David"/>
                <w:rtl/>
              </w:rPr>
              <w:t xml:space="preserve"> </w:t>
            </w:r>
            <w:r w:rsidR="00F55A06" w:rsidRPr="00810905">
              <w:rPr>
                <w:rFonts w:ascii="David" w:hAnsi="David" w:cs="David"/>
                <w:rtl/>
              </w:rPr>
              <w:t>שהיקפם עלה על סך של 50 מיליון ₪ לשנה</w:t>
            </w:r>
            <w:r w:rsidR="008F28EB" w:rsidRPr="00810905">
              <w:rPr>
                <w:rFonts w:ascii="David" w:hAnsi="David" w:cs="David"/>
                <w:rtl/>
              </w:rPr>
              <w:t xml:space="preserve"> יקבל את מלוא הניקוד (5%)</w:t>
            </w:r>
            <w:r w:rsidR="00DA4EE5" w:rsidRPr="00810905">
              <w:rPr>
                <w:rFonts w:ascii="David" w:hAnsi="David" w:cs="David" w:hint="cs"/>
                <w:rtl/>
              </w:rPr>
              <w:t xml:space="preserve">. </w:t>
            </w:r>
            <w:r w:rsidR="00DA4EE5" w:rsidRPr="00810905">
              <w:rPr>
                <w:rFonts w:ascii="David" w:hAnsi="David" w:cs="David"/>
                <w:rtl/>
              </w:rPr>
              <w:t xml:space="preserve">מציע אשר יציג </w:t>
            </w:r>
            <w:r w:rsidR="009B2EFC" w:rsidRPr="00810905">
              <w:rPr>
                <w:rFonts w:ascii="David" w:hAnsi="David" w:cs="David" w:hint="cs"/>
                <w:rtl/>
              </w:rPr>
              <w:t>4</w:t>
            </w:r>
            <w:r w:rsidR="00DA4EE5" w:rsidRPr="00810905">
              <w:rPr>
                <w:rFonts w:ascii="David" w:hAnsi="David" w:cs="David" w:hint="cs"/>
                <w:rtl/>
              </w:rPr>
              <w:t>-</w:t>
            </w:r>
            <w:r w:rsidR="009B2EFC" w:rsidRPr="00810905">
              <w:rPr>
                <w:rFonts w:ascii="David" w:hAnsi="David" w:cs="David" w:hint="cs"/>
                <w:rtl/>
              </w:rPr>
              <w:t>7</w:t>
            </w:r>
            <w:r w:rsidR="00DA4EE5" w:rsidRPr="00810905">
              <w:rPr>
                <w:rFonts w:ascii="David" w:hAnsi="David" w:cs="David"/>
                <w:rtl/>
              </w:rPr>
              <w:t xml:space="preserve"> שנות ניסיון מעשי של </w:t>
            </w:r>
            <w:r w:rsidR="00DA4EE5" w:rsidRPr="00810905">
              <w:rPr>
                <w:rFonts w:ascii="David" w:hAnsi="David" w:cs="David" w:hint="cs"/>
                <w:rtl/>
              </w:rPr>
              <w:t>ראש הצוות</w:t>
            </w:r>
            <w:r w:rsidR="00DA4EE5" w:rsidRPr="00810905">
              <w:rPr>
                <w:rFonts w:ascii="David" w:hAnsi="David" w:cs="David"/>
                <w:rtl/>
              </w:rPr>
              <w:t xml:space="preserve"> בפיקוח ובקרה של פרויקטים </w:t>
            </w:r>
            <w:r w:rsidR="00F55A06" w:rsidRPr="00810905">
              <w:rPr>
                <w:rFonts w:ascii="David" w:hAnsi="David" w:cs="David"/>
                <w:rtl/>
              </w:rPr>
              <w:t>שהיקפם עלה על סך של 50 מיליון ₪ לשנה</w:t>
            </w:r>
            <w:r w:rsidR="00DA4EE5" w:rsidRPr="00810905">
              <w:rPr>
                <w:rFonts w:ascii="David" w:hAnsi="David" w:cs="David"/>
                <w:rtl/>
              </w:rPr>
              <w:t xml:space="preserve"> יקבל את </w:t>
            </w:r>
            <w:r w:rsidR="00DA4EE5" w:rsidRPr="00810905">
              <w:rPr>
                <w:rFonts w:ascii="David" w:hAnsi="David" w:cs="David" w:hint="cs"/>
                <w:rtl/>
              </w:rPr>
              <w:t>מחצית</w:t>
            </w:r>
            <w:r w:rsidR="00DA4EE5" w:rsidRPr="00810905">
              <w:rPr>
                <w:rFonts w:ascii="David" w:hAnsi="David" w:cs="David"/>
                <w:rtl/>
              </w:rPr>
              <w:t xml:space="preserve"> הניקוד (</w:t>
            </w:r>
            <w:r w:rsidR="00DA4EE5" w:rsidRPr="00810905">
              <w:rPr>
                <w:rFonts w:ascii="David" w:hAnsi="David" w:cs="David" w:hint="cs"/>
                <w:rtl/>
              </w:rPr>
              <w:t>2.5</w:t>
            </w:r>
            <w:r w:rsidR="00DA4EE5" w:rsidRPr="00810905">
              <w:rPr>
                <w:rFonts w:ascii="David" w:hAnsi="David" w:cs="David"/>
                <w:rtl/>
              </w:rPr>
              <w:t>%)</w:t>
            </w:r>
            <w:r w:rsidR="00DA4EE5" w:rsidRPr="00810905">
              <w:rPr>
                <w:rFonts w:ascii="David" w:hAnsi="David" w:cs="David" w:hint="cs"/>
                <w:rtl/>
              </w:rPr>
              <w:t>.</w:t>
            </w:r>
          </w:p>
          <w:p w:rsidR="00DA4EE5" w:rsidRPr="00810905" w:rsidRDefault="0026345C" w:rsidP="009B2EFC">
            <w:pPr>
              <w:pStyle w:val="Default"/>
              <w:numPr>
                <w:ilvl w:val="0"/>
                <w:numId w:val="21"/>
              </w:numPr>
              <w:bidi/>
              <w:spacing w:line="360" w:lineRule="auto"/>
              <w:jc w:val="both"/>
              <w:rPr>
                <w:rFonts w:ascii="David" w:hAnsi="David" w:cs="David"/>
              </w:rPr>
            </w:pPr>
            <w:r w:rsidRPr="00810905">
              <w:rPr>
                <w:rFonts w:ascii="David" w:hAnsi="David" w:cs="David" w:hint="cs"/>
                <w:rtl/>
              </w:rPr>
              <w:t xml:space="preserve"> </w:t>
            </w:r>
            <w:r w:rsidRPr="00810905">
              <w:rPr>
                <w:rFonts w:ascii="David" w:hAnsi="David" w:cs="David"/>
                <w:rtl/>
              </w:rPr>
              <w:t xml:space="preserve">מציע אשר יציג </w:t>
            </w:r>
            <w:r w:rsidRPr="00810905">
              <w:rPr>
                <w:rFonts w:ascii="David" w:hAnsi="David" w:cs="David" w:hint="cs"/>
                <w:rtl/>
              </w:rPr>
              <w:t xml:space="preserve">לפחות </w:t>
            </w:r>
            <w:r w:rsidR="009B2EFC" w:rsidRPr="00810905">
              <w:rPr>
                <w:rFonts w:ascii="David" w:hAnsi="David" w:cs="David" w:hint="cs"/>
                <w:rtl/>
              </w:rPr>
              <w:t>5</w:t>
            </w:r>
            <w:r w:rsidRPr="00810905">
              <w:rPr>
                <w:rFonts w:ascii="David" w:hAnsi="David" w:cs="David" w:hint="cs"/>
                <w:rtl/>
              </w:rPr>
              <w:t xml:space="preserve"> </w:t>
            </w:r>
            <w:r w:rsidRPr="00810905">
              <w:rPr>
                <w:rFonts w:ascii="David" w:hAnsi="David" w:cs="David"/>
                <w:rtl/>
              </w:rPr>
              <w:t xml:space="preserve">שנות ניסיון של מהנדס </w:t>
            </w:r>
            <w:r w:rsidRPr="00810905">
              <w:rPr>
                <w:rFonts w:ascii="David" w:hAnsi="David" w:cs="David" w:hint="cs"/>
                <w:rtl/>
              </w:rPr>
              <w:t>חשמל</w:t>
            </w:r>
            <w:r w:rsidRPr="00810905">
              <w:rPr>
                <w:rFonts w:ascii="David" w:hAnsi="David" w:cs="David"/>
                <w:rtl/>
              </w:rPr>
              <w:t xml:space="preserve"> </w:t>
            </w:r>
            <w:r w:rsidR="00F55A06">
              <w:rPr>
                <w:rFonts w:ascii="David" w:hAnsi="David" w:cs="David" w:hint="cs"/>
                <w:rtl/>
              </w:rPr>
              <w:t>ב</w:t>
            </w:r>
            <w:r w:rsidR="00F55A06" w:rsidRPr="00810905">
              <w:rPr>
                <w:rFonts w:ascii="David" w:hAnsi="David" w:cs="David"/>
                <w:rtl/>
              </w:rPr>
              <w:t>פרויקטי</w:t>
            </w:r>
            <w:r w:rsidR="00F55A06">
              <w:rPr>
                <w:rFonts w:ascii="David" w:hAnsi="David" w:cs="David" w:hint="cs"/>
                <w:rtl/>
              </w:rPr>
              <w:t xml:space="preserve"> תשתית</w:t>
            </w:r>
            <w:r w:rsidR="00F55A06" w:rsidRPr="00810905">
              <w:rPr>
                <w:rFonts w:ascii="David" w:hAnsi="David" w:cs="David"/>
                <w:rtl/>
              </w:rPr>
              <w:t xml:space="preserve"> שהיקפם עלה על סך של 50 מיליון ₪ לשנה </w:t>
            </w:r>
            <w:r w:rsidRPr="00810905">
              <w:rPr>
                <w:rFonts w:ascii="David" w:hAnsi="David" w:cs="David"/>
                <w:rtl/>
              </w:rPr>
              <w:t>יקבל את מלוא הניקוד (5%).</w:t>
            </w:r>
            <w:r w:rsidR="00DA4EE5" w:rsidRPr="00810905">
              <w:rPr>
                <w:rFonts w:ascii="David" w:hAnsi="David" w:cs="David"/>
                <w:rtl/>
              </w:rPr>
              <w:t xml:space="preserve"> מציע אשר יציג </w:t>
            </w:r>
            <w:r w:rsidR="009B2EFC" w:rsidRPr="00810905">
              <w:rPr>
                <w:rFonts w:ascii="David" w:hAnsi="David" w:cs="David" w:hint="cs"/>
                <w:rtl/>
              </w:rPr>
              <w:t>3</w:t>
            </w:r>
            <w:r w:rsidR="00DA4EE5" w:rsidRPr="00810905">
              <w:rPr>
                <w:rFonts w:ascii="David" w:hAnsi="David" w:cs="David" w:hint="cs"/>
                <w:rtl/>
              </w:rPr>
              <w:t>-</w:t>
            </w:r>
            <w:r w:rsidR="009B2EFC" w:rsidRPr="00810905">
              <w:rPr>
                <w:rFonts w:ascii="David" w:hAnsi="David" w:cs="David" w:hint="cs"/>
                <w:rtl/>
              </w:rPr>
              <w:t>5</w:t>
            </w:r>
            <w:r w:rsidR="00DA4EE5" w:rsidRPr="00810905">
              <w:rPr>
                <w:rFonts w:ascii="David" w:hAnsi="David" w:cs="David" w:hint="cs"/>
                <w:rtl/>
              </w:rPr>
              <w:t xml:space="preserve"> </w:t>
            </w:r>
            <w:r w:rsidR="00DA4EE5" w:rsidRPr="00810905">
              <w:rPr>
                <w:rFonts w:ascii="David" w:hAnsi="David" w:cs="David"/>
                <w:rtl/>
              </w:rPr>
              <w:t xml:space="preserve">שנות ניסיון של מהנדס </w:t>
            </w:r>
            <w:r w:rsidR="00DA4EE5" w:rsidRPr="00810905">
              <w:rPr>
                <w:rFonts w:ascii="David" w:hAnsi="David" w:cs="David" w:hint="cs"/>
                <w:rtl/>
              </w:rPr>
              <w:t>חשמל</w:t>
            </w:r>
            <w:r w:rsidR="00DA4EE5" w:rsidRPr="00810905">
              <w:rPr>
                <w:rFonts w:ascii="David" w:hAnsi="David" w:cs="David"/>
                <w:rtl/>
              </w:rPr>
              <w:t xml:space="preserve"> </w:t>
            </w:r>
            <w:r w:rsidR="00F55A06">
              <w:rPr>
                <w:rFonts w:ascii="David" w:hAnsi="David" w:cs="David" w:hint="cs"/>
                <w:rtl/>
              </w:rPr>
              <w:t>ב</w:t>
            </w:r>
            <w:r w:rsidR="00F55A06" w:rsidRPr="00810905">
              <w:rPr>
                <w:rFonts w:ascii="David" w:hAnsi="David" w:cs="David"/>
                <w:rtl/>
              </w:rPr>
              <w:t>פרויקטי</w:t>
            </w:r>
            <w:r w:rsidR="00F55A06">
              <w:rPr>
                <w:rFonts w:ascii="David" w:hAnsi="David" w:cs="David" w:hint="cs"/>
                <w:rtl/>
              </w:rPr>
              <w:t xml:space="preserve"> תשתית</w:t>
            </w:r>
            <w:r w:rsidR="00F55A06" w:rsidRPr="00810905">
              <w:rPr>
                <w:rFonts w:ascii="David" w:hAnsi="David" w:cs="David"/>
                <w:rtl/>
              </w:rPr>
              <w:t xml:space="preserve"> שהיקפם עלה על סך של 50 מיליון ₪ לשנה </w:t>
            </w:r>
            <w:r w:rsidR="00DA4EE5" w:rsidRPr="00810905">
              <w:rPr>
                <w:rFonts w:ascii="David" w:hAnsi="David" w:cs="David"/>
                <w:rtl/>
              </w:rPr>
              <w:t xml:space="preserve">יקבל </w:t>
            </w:r>
            <w:r w:rsidR="00DA4EE5" w:rsidRPr="00810905">
              <w:rPr>
                <w:rFonts w:ascii="David" w:hAnsi="David" w:cs="David" w:hint="cs"/>
                <w:rtl/>
              </w:rPr>
              <w:t>מחצית</w:t>
            </w:r>
            <w:r w:rsidR="00DA4EE5" w:rsidRPr="00810905">
              <w:rPr>
                <w:rFonts w:ascii="David" w:hAnsi="David" w:cs="David"/>
                <w:rtl/>
              </w:rPr>
              <w:t xml:space="preserve"> הניקוד (</w:t>
            </w:r>
            <w:r w:rsidR="00DA4EE5" w:rsidRPr="00810905">
              <w:rPr>
                <w:rFonts w:ascii="David" w:hAnsi="David" w:cs="David" w:hint="cs"/>
                <w:rtl/>
              </w:rPr>
              <w:t>2.5</w:t>
            </w:r>
            <w:r w:rsidR="00DA4EE5" w:rsidRPr="00810905">
              <w:rPr>
                <w:rFonts w:ascii="David" w:hAnsi="David" w:cs="David"/>
                <w:rtl/>
              </w:rPr>
              <w:t>%).</w:t>
            </w:r>
          </w:p>
          <w:p w:rsidR="008F28EB" w:rsidRPr="00810905" w:rsidRDefault="008F28EB" w:rsidP="00DA4EE5">
            <w:pPr>
              <w:pStyle w:val="Default"/>
              <w:numPr>
                <w:ilvl w:val="0"/>
                <w:numId w:val="21"/>
              </w:numPr>
              <w:bidi/>
              <w:spacing w:line="360" w:lineRule="auto"/>
              <w:jc w:val="both"/>
              <w:rPr>
                <w:rFonts w:ascii="David" w:hAnsi="David" w:cs="David"/>
              </w:rPr>
            </w:pPr>
            <w:r w:rsidRPr="00810905">
              <w:rPr>
                <w:rFonts w:ascii="David" w:hAnsi="David" w:cs="David"/>
                <w:rtl/>
              </w:rPr>
              <w:t>מציע אשר יציג</w:t>
            </w:r>
            <w:r w:rsidR="0026345C" w:rsidRPr="00810905">
              <w:rPr>
                <w:rFonts w:ascii="David" w:hAnsi="David" w:cs="David" w:hint="cs"/>
                <w:rtl/>
              </w:rPr>
              <w:t xml:space="preserve"> לפחות</w:t>
            </w:r>
            <w:r w:rsidRPr="00810905">
              <w:rPr>
                <w:rFonts w:ascii="David" w:hAnsi="David" w:cs="David"/>
                <w:rtl/>
              </w:rPr>
              <w:t xml:space="preserve"> 5 שנות ניסיון של מהנדס תעשייה וניהול </w:t>
            </w:r>
            <w:r w:rsidR="00F55A06">
              <w:rPr>
                <w:rFonts w:ascii="David" w:hAnsi="David" w:cs="David" w:hint="cs"/>
                <w:rtl/>
              </w:rPr>
              <w:t>ב</w:t>
            </w:r>
            <w:r w:rsidR="00F55A06" w:rsidRPr="00810905">
              <w:rPr>
                <w:rFonts w:ascii="David" w:hAnsi="David" w:cs="David"/>
                <w:rtl/>
              </w:rPr>
              <w:t xml:space="preserve">פרויקטים של תשתיות </w:t>
            </w:r>
            <w:r w:rsidR="00F55A06">
              <w:rPr>
                <w:rFonts w:ascii="David" w:hAnsi="David" w:cs="David" w:hint="cs"/>
                <w:rtl/>
              </w:rPr>
              <w:t xml:space="preserve">וניהול לוחות זמנים של פרויקטים </w:t>
            </w:r>
            <w:r w:rsidR="00F55A06" w:rsidRPr="00810905">
              <w:rPr>
                <w:rFonts w:ascii="David" w:hAnsi="David" w:cs="David"/>
                <w:rtl/>
              </w:rPr>
              <w:t>שהיקפם עלה על סך של 50 מיליון ₪ לשנה</w:t>
            </w:r>
            <w:r w:rsidR="00F55A06">
              <w:rPr>
                <w:rFonts w:ascii="David" w:hAnsi="David" w:cs="David" w:hint="cs"/>
                <w:rtl/>
              </w:rPr>
              <w:t xml:space="preserve">, </w:t>
            </w:r>
            <w:r w:rsidRPr="00810905">
              <w:rPr>
                <w:rFonts w:ascii="David" w:hAnsi="David" w:cs="David"/>
                <w:rtl/>
              </w:rPr>
              <w:t>יקבל את מלוא הניקוד (5%).</w:t>
            </w:r>
            <w:r w:rsidR="00DA4EE5" w:rsidRPr="00810905">
              <w:rPr>
                <w:rFonts w:ascii="David" w:hAnsi="David" w:cs="David"/>
                <w:rtl/>
              </w:rPr>
              <w:t xml:space="preserve"> מציע אשר יציג </w:t>
            </w:r>
            <w:r w:rsidR="00DA4EE5" w:rsidRPr="00810905">
              <w:rPr>
                <w:rFonts w:ascii="David" w:hAnsi="David" w:cs="David" w:hint="cs"/>
                <w:rtl/>
              </w:rPr>
              <w:t xml:space="preserve">4-5 </w:t>
            </w:r>
            <w:r w:rsidR="00DA4EE5" w:rsidRPr="00810905">
              <w:rPr>
                <w:rFonts w:ascii="David" w:hAnsi="David" w:cs="David"/>
                <w:rtl/>
              </w:rPr>
              <w:t xml:space="preserve">שנות ניסיון של מהנדס </w:t>
            </w:r>
            <w:r w:rsidR="00DA4EE5" w:rsidRPr="00810905">
              <w:rPr>
                <w:rFonts w:ascii="David" w:hAnsi="David" w:cs="David" w:hint="cs"/>
                <w:rtl/>
              </w:rPr>
              <w:t>חשמל</w:t>
            </w:r>
            <w:r w:rsidR="00DA4EE5" w:rsidRPr="00810905">
              <w:rPr>
                <w:rFonts w:ascii="David" w:hAnsi="David" w:cs="David"/>
                <w:rtl/>
              </w:rPr>
              <w:t xml:space="preserve"> </w:t>
            </w:r>
            <w:r w:rsidR="00F55A06">
              <w:rPr>
                <w:rFonts w:ascii="David" w:hAnsi="David" w:cs="David" w:hint="cs"/>
                <w:rtl/>
              </w:rPr>
              <w:t>ב</w:t>
            </w:r>
            <w:r w:rsidR="00F55A06" w:rsidRPr="00810905">
              <w:rPr>
                <w:rFonts w:ascii="David" w:hAnsi="David" w:cs="David"/>
                <w:rtl/>
              </w:rPr>
              <w:t xml:space="preserve">פרויקטים של תשתיות </w:t>
            </w:r>
            <w:r w:rsidR="00F55A06">
              <w:rPr>
                <w:rFonts w:ascii="David" w:hAnsi="David" w:cs="David" w:hint="cs"/>
                <w:rtl/>
              </w:rPr>
              <w:t xml:space="preserve">וניהול לוחות זמנים של פרויקטים </w:t>
            </w:r>
            <w:r w:rsidR="00F55A06" w:rsidRPr="00810905">
              <w:rPr>
                <w:rFonts w:ascii="David" w:hAnsi="David" w:cs="David"/>
                <w:rtl/>
              </w:rPr>
              <w:t>שהיקפם עלה על סך של 50 מיליון ₪ לשנה</w:t>
            </w:r>
            <w:r w:rsidR="00F55A06">
              <w:rPr>
                <w:rFonts w:ascii="David" w:hAnsi="David" w:cs="David" w:hint="cs"/>
                <w:rtl/>
              </w:rPr>
              <w:t>,</w:t>
            </w:r>
            <w:r w:rsidR="00DA4EE5" w:rsidRPr="00810905">
              <w:rPr>
                <w:rFonts w:ascii="David" w:hAnsi="David" w:cs="David"/>
                <w:rtl/>
              </w:rPr>
              <w:t xml:space="preserve">יקבל </w:t>
            </w:r>
            <w:r w:rsidR="00DA4EE5" w:rsidRPr="00810905">
              <w:rPr>
                <w:rFonts w:ascii="David" w:hAnsi="David" w:cs="David" w:hint="cs"/>
                <w:rtl/>
              </w:rPr>
              <w:t>מחצית</w:t>
            </w:r>
            <w:r w:rsidR="00DA4EE5" w:rsidRPr="00810905">
              <w:rPr>
                <w:rFonts w:ascii="David" w:hAnsi="David" w:cs="David"/>
                <w:rtl/>
              </w:rPr>
              <w:t xml:space="preserve"> הניקוד (</w:t>
            </w:r>
            <w:r w:rsidR="00DA4EE5" w:rsidRPr="00810905">
              <w:rPr>
                <w:rFonts w:ascii="David" w:hAnsi="David" w:cs="David" w:hint="cs"/>
                <w:rtl/>
              </w:rPr>
              <w:t>2.5</w:t>
            </w:r>
            <w:r w:rsidR="00DA4EE5" w:rsidRPr="00810905">
              <w:rPr>
                <w:rFonts w:ascii="David" w:hAnsi="David" w:cs="David"/>
                <w:rtl/>
              </w:rPr>
              <w:t>%).</w:t>
            </w:r>
          </w:p>
          <w:p w:rsidR="006E14E3" w:rsidRDefault="008F28EB">
            <w:pPr>
              <w:pStyle w:val="Default"/>
              <w:numPr>
                <w:ilvl w:val="0"/>
                <w:numId w:val="21"/>
              </w:numPr>
              <w:bidi/>
              <w:spacing w:line="360" w:lineRule="auto"/>
              <w:jc w:val="both"/>
              <w:rPr>
                <w:rFonts w:ascii="David" w:hAnsi="David" w:cs="David"/>
                <w:u w:val="single"/>
              </w:rPr>
            </w:pPr>
            <w:r w:rsidRPr="00810905">
              <w:rPr>
                <w:rFonts w:ascii="David" w:hAnsi="David" w:cs="David"/>
                <w:rtl/>
              </w:rPr>
              <w:t>מציע אשר יציג</w:t>
            </w:r>
            <w:r w:rsidR="0026345C" w:rsidRPr="00810905">
              <w:rPr>
                <w:rFonts w:ascii="David" w:hAnsi="David" w:cs="David" w:hint="cs"/>
                <w:rtl/>
              </w:rPr>
              <w:t xml:space="preserve"> לפחות</w:t>
            </w:r>
            <w:r w:rsidRPr="00810905">
              <w:rPr>
                <w:rFonts w:ascii="David" w:hAnsi="David" w:cs="David"/>
                <w:rtl/>
              </w:rPr>
              <w:t xml:space="preserve"> 5 שנות ניסיון של כלכלן </w:t>
            </w:r>
            <w:r w:rsidR="00B06497">
              <w:rPr>
                <w:rFonts w:ascii="David" w:hAnsi="David" w:cs="David" w:hint="cs"/>
                <w:rtl/>
              </w:rPr>
              <w:t>ב</w:t>
            </w:r>
            <w:r w:rsidR="00B06497" w:rsidRPr="00810905">
              <w:rPr>
                <w:rFonts w:ascii="David" w:hAnsi="David" w:cs="David"/>
                <w:rtl/>
              </w:rPr>
              <w:t xml:space="preserve">פרויקטים של תשתיות </w:t>
            </w:r>
            <w:r w:rsidR="00B06497">
              <w:rPr>
                <w:rFonts w:ascii="David" w:hAnsi="David" w:cs="David" w:hint="cs"/>
                <w:rtl/>
              </w:rPr>
              <w:t xml:space="preserve">וניהול לוחות זמנים של פרויקטים </w:t>
            </w:r>
            <w:r w:rsidR="00B06497" w:rsidRPr="00810905">
              <w:rPr>
                <w:rFonts w:ascii="David" w:hAnsi="David" w:cs="David"/>
                <w:rtl/>
              </w:rPr>
              <w:t>שהיקפם עלה על סך של 50 מיליון ₪ לשנה</w:t>
            </w:r>
            <w:r w:rsidR="00B06497">
              <w:rPr>
                <w:rFonts w:ascii="David" w:hAnsi="David" w:cs="David" w:hint="cs"/>
                <w:rtl/>
              </w:rPr>
              <w:t xml:space="preserve">, </w:t>
            </w:r>
            <w:r w:rsidRPr="00810905">
              <w:rPr>
                <w:rFonts w:ascii="David" w:hAnsi="David" w:cs="David"/>
                <w:rtl/>
              </w:rPr>
              <w:t xml:space="preserve">יקבל את מלוא הניקוד </w:t>
            </w:r>
            <w:r w:rsidRPr="00810905">
              <w:rPr>
                <w:rFonts w:ascii="David" w:hAnsi="David" w:cs="David"/>
                <w:rtl/>
              </w:rPr>
              <w:lastRenderedPageBreak/>
              <w:t>(5%).</w:t>
            </w:r>
            <w:r w:rsidR="00DA4EE5" w:rsidRPr="00810905">
              <w:rPr>
                <w:rFonts w:ascii="David" w:hAnsi="David" w:cs="David"/>
                <w:rtl/>
              </w:rPr>
              <w:t xml:space="preserve"> מציע אשר יציג </w:t>
            </w:r>
            <w:r w:rsidR="00DA4EE5" w:rsidRPr="00810905">
              <w:rPr>
                <w:rFonts w:ascii="David" w:hAnsi="David" w:cs="David" w:hint="cs"/>
                <w:rtl/>
              </w:rPr>
              <w:t xml:space="preserve">3-5 </w:t>
            </w:r>
            <w:r w:rsidR="00DA4EE5" w:rsidRPr="00810905">
              <w:rPr>
                <w:rFonts w:ascii="David" w:hAnsi="David" w:cs="David"/>
                <w:rtl/>
              </w:rPr>
              <w:t xml:space="preserve">שנות ניסיון של מהנדס </w:t>
            </w:r>
            <w:r w:rsidR="00DA4EE5" w:rsidRPr="00810905">
              <w:rPr>
                <w:rFonts w:ascii="David" w:hAnsi="David" w:cs="David" w:hint="cs"/>
                <w:rtl/>
              </w:rPr>
              <w:t>חשמל</w:t>
            </w:r>
            <w:r w:rsidR="00DA4EE5" w:rsidRPr="00810905">
              <w:rPr>
                <w:rFonts w:ascii="David" w:hAnsi="David" w:cs="David"/>
                <w:rtl/>
              </w:rPr>
              <w:t xml:space="preserve"> </w:t>
            </w:r>
            <w:r w:rsidR="00B06497">
              <w:rPr>
                <w:rFonts w:ascii="David" w:hAnsi="David" w:cs="David" w:hint="cs"/>
                <w:rtl/>
              </w:rPr>
              <w:t>ב</w:t>
            </w:r>
            <w:r w:rsidR="00B06497" w:rsidRPr="00810905">
              <w:rPr>
                <w:rFonts w:ascii="David" w:hAnsi="David" w:cs="David"/>
                <w:rtl/>
              </w:rPr>
              <w:t xml:space="preserve">פרויקטים של תשתיות </w:t>
            </w:r>
            <w:r w:rsidR="00B06497">
              <w:rPr>
                <w:rFonts w:ascii="David" w:hAnsi="David" w:cs="David" w:hint="cs"/>
                <w:rtl/>
              </w:rPr>
              <w:t xml:space="preserve">וניהול לוחות זמנים של פרויקטים </w:t>
            </w:r>
            <w:r w:rsidR="00B06497" w:rsidRPr="00810905">
              <w:rPr>
                <w:rFonts w:ascii="David" w:hAnsi="David" w:cs="David"/>
                <w:rtl/>
              </w:rPr>
              <w:t>שהיקפם עלה על סך של 50 מיליון ₪ לשנה</w:t>
            </w:r>
            <w:r w:rsidR="00B06497">
              <w:rPr>
                <w:rFonts w:ascii="David" w:hAnsi="David" w:cs="David" w:hint="cs"/>
                <w:rtl/>
              </w:rPr>
              <w:t xml:space="preserve">, </w:t>
            </w:r>
            <w:r w:rsidR="00DA4EE5" w:rsidRPr="00810905">
              <w:rPr>
                <w:rFonts w:ascii="David" w:hAnsi="David" w:cs="David"/>
                <w:rtl/>
              </w:rPr>
              <w:t xml:space="preserve">יקבל </w:t>
            </w:r>
            <w:r w:rsidR="00DA4EE5" w:rsidRPr="00810905">
              <w:rPr>
                <w:rFonts w:ascii="David" w:hAnsi="David" w:cs="David" w:hint="cs"/>
                <w:rtl/>
              </w:rPr>
              <w:t>מחצית</w:t>
            </w:r>
            <w:r w:rsidR="00DA4EE5" w:rsidRPr="00810905">
              <w:rPr>
                <w:rFonts w:ascii="David" w:hAnsi="David" w:cs="David"/>
                <w:rtl/>
              </w:rPr>
              <w:t xml:space="preserve"> הניקוד (</w:t>
            </w:r>
            <w:r w:rsidR="00DA4EE5" w:rsidRPr="00810905">
              <w:rPr>
                <w:rFonts w:ascii="David" w:hAnsi="David" w:cs="David" w:hint="cs"/>
                <w:rtl/>
              </w:rPr>
              <w:t>2.5</w:t>
            </w:r>
            <w:r w:rsidR="00DA4EE5" w:rsidRPr="00810905">
              <w:rPr>
                <w:rFonts w:ascii="David" w:hAnsi="David" w:cs="David"/>
                <w:rtl/>
              </w:rPr>
              <w:t>%).</w:t>
            </w:r>
            <w:r w:rsidR="006274F5" w:rsidRPr="00B06497">
              <w:rPr>
                <w:rFonts w:ascii="David" w:hAnsi="David" w:cs="David" w:hint="cs"/>
                <w:rtl/>
              </w:rPr>
              <w:t>הוכחת הניסיון כאמור באמצעות קו"ח מפורטים</w:t>
            </w:r>
            <w:r w:rsidR="00B06497" w:rsidRPr="00B06497">
              <w:rPr>
                <w:rFonts w:ascii="David" w:hAnsi="David" w:cs="David" w:hint="cs"/>
                <w:u w:val="single"/>
                <w:rtl/>
              </w:rPr>
              <w:t xml:space="preserve"> ובאמצעות מילוי </w:t>
            </w:r>
            <w:r w:rsidR="00B06497">
              <w:rPr>
                <w:rFonts w:ascii="David" w:hAnsi="David" w:cs="David" w:hint="cs"/>
                <w:u w:val="single"/>
                <w:rtl/>
              </w:rPr>
              <w:t xml:space="preserve">הטבלה </w:t>
            </w:r>
            <w:r w:rsidR="00B06497" w:rsidRPr="00B06497">
              <w:rPr>
                <w:rFonts w:ascii="David" w:hAnsi="David" w:cs="David" w:hint="cs"/>
                <w:u w:val="single"/>
                <w:rtl/>
              </w:rPr>
              <w:t xml:space="preserve">בנוסח המצורף כנספח ז' למסמך מכרז זה. </w:t>
            </w:r>
          </w:p>
          <w:p w:rsidR="006E14E3" w:rsidRDefault="006E14E3">
            <w:pPr>
              <w:pStyle w:val="Default"/>
              <w:bidi/>
              <w:spacing w:line="360" w:lineRule="auto"/>
              <w:ind w:left="720"/>
              <w:jc w:val="both"/>
              <w:rPr>
                <w:rFonts w:ascii="David" w:hAnsi="David" w:cs="David"/>
                <w:rtl/>
              </w:rPr>
            </w:pPr>
          </w:p>
        </w:tc>
        <w:tc>
          <w:tcPr>
            <w:tcW w:w="2235" w:type="dxa"/>
          </w:tcPr>
          <w:p w:rsidR="006E3697" w:rsidRPr="00810905" w:rsidRDefault="0026345C" w:rsidP="00BF1D5B">
            <w:pPr>
              <w:pStyle w:val="Default"/>
              <w:bidi/>
              <w:spacing w:line="360" w:lineRule="auto"/>
              <w:jc w:val="both"/>
              <w:rPr>
                <w:rFonts w:ascii="David" w:hAnsi="David" w:cs="David"/>
                <w:rtl/>
              </w:rPr>
            </w:pPr>
            <w:r w:rsidRPr="00810905">
              <w:rPr>
                <w:rFonts w:ascii="David" w:hAnsi="David" w:cs="David" w:hint="cs"/>
                <w:rtl/>
              </w:rPr>
              <w:lastRenderedPageBreak/>
              <w:t>20</w:t>
            </w:r>
            <w:r w:rsidR="008F28EB" w:rsidRPr="00810905">
              <w:rPr>
                <w:rFonts w:ascii="David" w:hAnsi="David" w:cs="David"/>
                <w:rtl/>
              </w:rPr>
              <w:t>%</w:t>
            </w:r>
          </w:p>
        </w:tc>
      </w:tr>
      <w:tr w:rsidR="006E3697" w:rsidRPr="00810905" w:rsidTr="006E3697">
        <w:tc>
          <w:tcPr>
            <w:tcW w:w="5934" w:type="dxa"/>
          </w:tcPr>
          <w:p w:rsidR="006E3697" w:rsidRPr="00810905" w:rsidRDefault="008F28EB" w:rsidP="009F79EE">
            <w:pPr>
              <w:pStyle w:val="Default"/>
              <w:bidi/>
              <w:spacing w:line="360" w:lineRule="auto"/>
              <w:jc w:val="both"/>
              <w:rPr>
                <w:rFonts w:ascii="David" w:hAnsi="David" w:cs="David"/>
                <w:u w:val="single"/>
                <w:rtl/>
              </w:rPr>
            </w:pPr>
            <w:r w:rsidRPr="00810905">
              <w:rPr>
                <w:rFonts w:ascii="David" w:hAnsi="David" w:cs="David"/>
                <w:u w:val="single"/>
                <w:rtl/>
              </w:rPr>
              <w:lastRenderedPageBreak/>
              <w:t>ניסיון בביצוע עבודות בהיקף דומה</w:t>
            </w:r>
          </w:p>
          <w:p w:rsidR="00805FEE" w:rsidRPr="00810905" w:rsidRDefault="00805FEE" w:rsidP="00B06497">
            <w:pPr>
              <w:pStyle w:val="Default"/>
              <w:bidi/>
              <w:spacing w:line="360" w:lineRule="auto"/>
              <w:jc w:val="both"/>
              <w:rPr>
                <w:rFonts w:ascii="David" w:hAnsi="David" w:cs="David"/>
                <w:rtl/>
              </w:rPr>
            </w:pPr>
            <w:r w:rsidRPr="00810905">
              <w:rPr>
                <w:rFonts w:ascii="David" w:hAnsi="David" w:cs="David" w:hint="cs"/>
                <w:rtl/>
              </w:rPr>
              <w:t>מציע אשר יציג ניסיון של ראש הצוות בפיקוח ובקרה על פרויקטים בנושאים הנוגעים למשק ה</w:t>
            </w:r>
            <w:r w:rsidR="0026345C" w:rsidRPr="00810905">
              <w:rPr>
                <w:rFonts w:ascii="David" w:hAnsi="David" w:cs="David" w:hint="cs"/>
                <w:rtl/>
              </w:rPr>
              <w:t>ח</w:t>
            </w:r>
            <w:r w:rsidRPr="00810905">
              <w:rPr>
                <w:rFonts w:ascii="David" w:hAnsi="David" w:cs="David" w:hint="cs"/>
                <w:rtl/>
              </w:rPr>
              <w:t xml:space="preserve">שמל בהיקף של </w:t>
            </w:r>
            <w:r w:rsidR="00B06497">
              <w:rPr>
                <w:rFonts w:ascii="David" w:hAnsi="David" w:cs="David" w:hint="cs"/>
                <w:rtl/>
              </w:rPr>
              <w:t>50</w:t>
            </w:r>
            <w:r w:rsidR="00B06497" w:rsidRPr="00810905">
              <w:rPr>
                <w:rFonts w:ascii="David" w:hAnsi="David" w:cs="David" w:hint="cs"/>
                <w:rtl/>
              </w:rPr>
              <w:t xml:space="preserve"> </w:t>
            </w:r>
            <w:r w:rsidRPr="00810905">
              <w:rPr>
                <w:rFonts w:ascii="David" w:hAnsi="David" w:cs="David" w:hint="cs"/>
                <w:rtl/>
              </w:rPr>
              <w:t>מיליון ₪ לפחות, יקבל את מלוא הניקוד</w:t>
            </w:r>
            <w:r w:rsidR="002C4A37" w:rsidRPr="00810905">
              <w:rPr>
                <w:rFonts w:ascii="David" w:hAnsi="David" w:cs="David" w:hint="cs"/>
                <w:rtl/>
              </w:rPr>
              <w:t xml:space="preserve"> </w:t>
            </w:r>
            <w:r w:rsidR="002C4A37" w:rsidRPr="00810905">
              <w:rPr>
                <w:rFonts w:ascii="David" w:hAnsi="David" w:cs="David"/>
                <w:rtl/>
              </w:rPr>
              <w:t>–</w:t>
            </w:r>
            <w:r w:rsidR="002C4A37" w:rsidRPr="00810905">
              <w:rPr>
                <w:rFonts w:ascii="David" w:hAnsi="David" w:cs="David" w:hint="cs"/>
                <w:rtl/>
              </w:rPr>
              <w:t xml:space="preserve"> 10%</w:t>
            </w:r>
            <w:r w:rsidRPr="00810905">
              <w:rPr>
                <w:rFonts w:ascii="David" w:hAnsi="David" w:cs="David" w:hint="cs"/>
                <w:rtl/>
              </w:rPr>
              <w:t>. מציגים אשר יציגו ניסיון כאמור בהיקף נמוך יותר, יקבלו 5%.</w:t>
            </w:r>
          </w:p>
          <w:p w:rsidR="00457F80" w:rsidRPr="00810905" w:rsidRDefault="00805FEE" w:rsidP="00411AA9">
            <w:pPr>
              <w:pStyle w:val="Default"/>
              <w:bidi/>
              <w:spacing w:line="360" w:lineRule="auto"/>
              <w:jc w:val="both"/>
              <w:rPr>
                <w:rFonts w:ascii="David" w:hAnsi="David" w:cs="David"/>
                <w:rtl/>
              </w:rPr>
            </w:pPr>
            <w:r w:rsidRPr="00810905">
              <w:rPr>
                <w:rFonts w:ascii="David" w:hAnsi="David" w:cs="David" w:hint="cs"/>
                <w:rtl/>
              </w:rPr>
              <w:t>לצורך הוכחת סעיף זה על המציע לצרף דוחות כספיים של החברות בעלות הפרויקט לשנים הרלוונטיות.</w:t>
            </w:r>
            <w:r w:rsidR="00457F80" w:rsidRPr="00810905">
              <w:rPr>
                <w:rFonts w:ascii="David" w:hAnsi="David" w:cs="David" w:hint="cs"/>
                <w:rtl/>
              </w:rPr>
              <w:t xml:space="preserve"> ניתן לצרף דוחות </w:t>
            </w:r>
            <w:r w:rsidR="00411AA9">
              <w:rPr>
                <w:rFonts w:ascii="David" w:hAnsi="David" w:cs="David" w:hint="cs"/>
                <w:rtl/>
              </w:rPr>
              <w:t xml:space="preserve">כספיים </w:t>
            </w:r>
            <w:r w:rsidR="00457F80" w:rsidRPr="00810905">
              <w:rPr>
                <w:rFonts w:ascii="David" w:hAnsi="David" w:cs="David" w:hint="cs"/>
                <w:rtl/>
              </w:rPr>
              <w:t>ללא פרטים מזהים.</w:t>
            </w:r>
            <w:r w:rsidRPr="00810905">
              <w:rPr>
                <w:rFonts w:ascii="David" w:hAnsi="David" w:cs="David" w:hint="cs"/>
                <w:rtl/>
              </w:rPr>
              <w:t xml:space="preserve"> </w:t>
            </w:r>
          </w:p>
          <w:p w:rsidR="00805FEE" w:rsidRPr="00411AA9" w:rsidRDefault="00805FEE" w:rsidP="00457F80">
            <w:pPr>
              <w:pStyle w:val="Default"/>
              <w:bidi/>
              <w:spacing w:line="360" w:lineRule="auto"/>
              <w:jc w:val="both"/>
              <w:rPr>
                <w:rFonts w:ascii="David" w:hAnsi="David" w:cs="David"/>
                <w:u w:val="single"/>
                <w:rtl/>
              </w:rPr>
            </w:pPr>
            <w:r w:rsidRPr="00411AA9">
              <w:rPr>
                <w:rFonts w:ascii="David" w:hAnsi="David" w:cs="David" w:hint="cs"/>
                <w:u w:val="single"/>
                <w:rtl/>
              </w:rPr>
              <w:t xml:space="preserve">באם הדוחות חסויים ניתן לצרף תצהיר המאשר ניסיון כאמור, חתום ע"י עו"ד. </w:t>
            </w:r>
          </w:p>
        </w:tc>
        <w:tc>
          <w:tcPr>
            <w:tcW w:w="2235" w:type="dxa"/>
          </w:tcPr>
          <w:p w:rsidR="006E3697" w:rsidRPr="00810905" w:rsidRDefault="00687909" w:rsidP="009F79EE">
            <w:pPr>
              <w:pStyle w:val="Default"/>
              <w:bidi/>
              <w:spacing w:line="360" w:lineRule="auto"/>
              <w:jc w:val="both"/>
              <w:rPr>
                <w:rFonts w:ascii="David" w:hAnsi="David" w:cs="David"/>
                <w:rtl/>
              </w:rPr>
            </w:pPr>
            <w:r w:rsidRPr="00810905">
              <w:rPr>
                <w:rFonts w:ascii="David" w:hAnsi="David" w:cs="David"/>
                <w:rtl/>
              </w:rPr>
              <w:t>10%</w:t>
            </w:r>
          </w:p>
        </w:tc>
      </w:tr>
      <w:tr w:rsidR="006E3697" w:rsidRPr="00810905" w:rsidTr="006E3697">
        <w:tc>
          <w:tcPr>
            <w:tcW w:w="5934" w:type="dxa"/>
          </w:tcPr>
          <w:p w:rsidR="006E3697" w:rsidRPr="00810905" w:rsidRDefault="006C0BA0" w:rsidP="009F79EE">
            <w:pPr>
              <w:pStyle w:val="Default"/>
              <w:bidi/>
              <w:spacing w:line="360" w:lineRule="auto"/>
              <w:jc w:val="both"/>
              <w:rPr>
                <w:rFonts w:ascii="David" w:hAnsi="David" w:cs="David"/>
                <w:u w:val="single"/>
                <w:rtl/>
              </w:rPr>
            </w:pPr>
            <w:r w:rsidRPr="00810905">
              <w:rPr>
                <w:rFonts w:ascii="David" w:hAnsi="David" w:cs="David"/>
                <w:u w:val="single"/>
                <w:rtl/>
              </w:rPr>
              <w:t>תוכניות שיטות עבודה</w:t>
            </w:r>
          </w:p>
          <w:p w:rsidR="00457F80" w:rsidRPr="00810905" w:rsidRDefault="00805FEE" w:rsidP="00411AA9">
            <w:pPr>
              <w:pStyle w:val="Default"/>
              <w:bidi/>
              <w:spacing w:line="360" w:lineRule="auto"/>
              <w:jc w:val="both"/>
              <w:rPr>
                <w:rFonts w:ascii="David" w:hAnsi="David" w:cs="David"/>
                <w:rtl/>
              </w:rPr>
            </w:pPr>
            <w:r w:rsidRPr="00810905">
              <w:rPr>
                <w:rFonts w:ascii="David" w:hAnsi="David" w:cs="David" w:hint="cs"/>
                <w:rtl/>
              </w:rPr>
              <w:t>המציע יצרף להצעתו שני דוחות שהכין לפרויקטים מפוקחים בהיקף של 50 מיליון ₪ לפחות.</w:t>
            </w:r>
            <w:r w:rsidR="00457F80" w:rsidRPr="00810905">
              <w:rPr>
                <w:rFonts w:ascii="David" w:hAnsi="David" w:cs="David" w:hint="cs"/>
                <w:rtl/>
              </w:rPr>
              <w:t xml:space="preserve"> ניתן לצרף </w:t>
            </w:r>
            <w:r w:rsidR="00411AA9">
              <w:rPr>
                <w:rFonts w:ascii="David" w:hAnsi="David" w:cs="David" w:hint="cs"/>
                <w:rtl/>
              </w:rPr>
              <w:t>דוחות</w:t>
            </w:r>
            <w:r w:rsidR="00457F80" w:rsidRPr="00810905">
              <w:rPr>
                <w:rFonts w:ascii="David" w:hAnsi="David" w:cs="David" w:hint="cs"/>
                <w:rtl/>
              </w:rPr>
              <w:t xml:space="preserve"> ללא פרטים מזהים</w:t>
            </w:r>
            <w:r w:rsidR="00411AA9">
              <w:rPr>
                <w:rFonts w:ascii="David" w:hAnsi="David" w:cs="David" w:hint="cs"/>
                <w:rtl/>
              </w:rPr>
              <w:t>.</w:t>
            </w:r>
          </w:p>
          <w:p w:rsidR="00805FEE" w:rsidRPr="00810905" w:rsidRDefault="00805FEE" w:rsidP="00BF1D5B">
            <w:pPr>
              <w:pStyle w:val="Default"/>
              <w:bidi/>
              <w:spacing w:line="360" w:lineRule="auto"/>
              <w:jc w:val="both"/>
              <w:rPr>
                <w:rFonts w:ascii="David" w:hAnsi="David" w:cs="David"/>
                <w:rtl/>
              </w:rPr>
            </w:pPr>
            <w:r w:rsidRPr="00810905">
              <w:rPr>
                <w:rFonts w:ascii="David" w:hAnsi="David" w:cs="David" w:hint="cs"/>
                <w:rtl/>
              </w:rPr>
              <w:t>לצורך ניקוד פרמטר זה המזמין יבחן את המתודולוגיה של הדוחות (</w:t>
            </w:r>
            <w:r w:rsidR="00BF1D5B" w:rsidRPr="00810905">
              <w:rPr>
                <w:rFonts w:ascii="David" w:hAnsi="David" w:cs="David" w:hint="cs"/>
                <w:rtl/>
              </w:rPr>
              <w:t>6</w:t>
            </w:r>
            <w:r w:rsidRPr="00810905">
              <w:rPr>
                <w:rFonts w:ascii="David" w:hAnsi="David" w:cs="David" w:hint="cs"/>
                <w:rtl/>
              </w:rPr>
              <w:t>%), את היקף הניתוח שהוצג בדוחות (</w:t>
            </w:r>
            <w:r w:rsidR="00BF1D5B" w:rsidRPr="00810905">
              <w:rPr>
                <w:rFonts w:ascii="David" w:hAnsi="David" w:cs="David" w:hint="cs"/>
                <w:rtl/>
              </w:rPr>
              <w:t>6</w:t>
            </w:r>
            <w:r w:rsidRPr="00810905">
              <w:rPr>
                <w:rFonts w:ascii="David" w:hAnsi="David" w:cs="David" w:hint="cs"/>
                <w:rtl/>
              </w:rPr>
              <w:t>%) וכן את רמת הניסוח והעריכה של העבודה (</w:t>
            </w:r>
            <w:r w:rsidR="00BF1D5B" w:rsidRPr="00810905">
              <w:rPr>
                <w:rFonts w:ascii="David" w:hAnsi="David" w:cs="David" w:hint="cs"/>
                <w:rtl/>
              </w:rPr>
              <w:t>3</w:t>
            </w:r>
            <w:r w:rsidRPr="00810905">
              <w:rPr>
                <w:rFonts w:ascii="David" w:hAnsi="David" w:cs="David" w:hint="cs"/>
                <w:rtl/>
              </w:rPr>
              <w:t>%). כמו כן, י</w:t>
            </w:r>
            <w:r w:rsidR="00BF1D5B" w:rsidRPr="00810905">
              <w:rPr>
                <w:rFonts w:ascii="David" w:hAnsi="David" w:cs="David" w:hint="cs"/>
                <w:rtl/>
              </w:rPr>
              <w:t>י</w:t>
            </w:r>
            <w:r w:rsidRPr="00810905">
              <w:rPr>
                <w:rFonts w:ascii="David" w:hAnsi="David" w:cs="David" w:hint="cs"/>
                <w:rtl/>
              </w:rPr>
              <w:t>נתן יתרון לעבודה ב</w:t>
            </w:r>
            <w:r w:rsidR="00FE25B1">
              <w:rPr>
                <w:rFonts w:ascii="David" w:hAnsi="David" w:cs="David" w:hint="cs"/>
                <w:rtl/>
              </w:rPr>
              <w:t>ת</w:t>
            </w:r>
            <w:r w:rsidRPr="00810905">
              <w:rPr>
                <w:rFonts w:ascii="David" w:hAnsi="David" w:cs="David" w:hint="cs"/>
                <w:rtl/>
              </w:rPr>
              <w:t>חום האנרגיה (</w:t>
            </w:r>
            <w:r w:rsidR="00BF1D5B" w:rsidRPr="00810905">
              <w:rPr>
                <w:rFonts w:ascii="David" w:hAnsi="David" w:cs="David" w:hint="cs"/>
                <w:rtl/>
              </w:rPr>
              <w:t>5</w:t>
            </w:r>
            <w:r w:rsidRPr="00810905">
              <w:rPr>
                <w:rFonts w:ascii="David" w:hAnsi="David" w:cs="David" w:hint="cs"/>
                <w:rtl/>
              </w:rPr>
              <w:t>%)</w:t>
            </w:r>
          </w:p>
        </w:tc>
        <w:tc>
          <w:tcPr>
            <w:tcW w:w="2235" w:type="dxa"/>
          </w:tcPr>
          <w:p w:rsidR="006E3697" w:rsidRPr="00810905" w:rsidRDefault="00BF1D5B" w:rsidP="009F79EE">
            <w:pPr>
              <w:pStyle w:val="Default"/>
              <w:bidi/>
              <w:spacing w:line="360" w:lineRule="auto"/>
              <w:jc w:val="both"/>
              <w:rPr>
                <w:rFonts w:ascii="David" w:hAnsi="David" w:cs="David"/>
                <w:rtl/>
              </w:rPr>
            </w:pPr>
            <w:r w:rsidRPr="00810905">
              <w:rPr>
                <w:rFonts w:ascii="David" w:hAnsi="David" w:cs="David" w:hint="cs"/>
                <w:rtl/>
              </w:rPr>
              <w:t>2</w:t>
            </w:r>
            <w:r w:rsidR="00707895" w:rsidRPr="00810905">
              <w:rPr>
                <w:rFonts w:ascii="David" w:hAnsi="David" w:cs="David"/>
                <w:rtl/>
              </w:rPr>
              <w:t>0</w:t>
            </w:r>
            <w:r w:rsidR="00687909" w:rsidRPr="00810905">
              <w:rPr>
                <w:rFonts w:ascii="David" w:hAnsi="David" w:cs="David"/>
                <w:rtl/>
              </w:rPr>
              <w:t>%</w:t>
            </w:r>
          </w:p>
          <w:p w:rsidR="007E2F3E" w:rsidRPr="00810905" w:rsidRDefault="007E2F3E" w:rsidP="007E2F3E">
            <w:pPr>
              <w:pStyle w:val="Default"/>
              <w:bidi/>
              <w:spacing w:line="360" w:lineRule="auto"/>
              <w:jc w:val="both"/>
              <w:rPr>
                <w:rFonts w:ascii="David" w:hAnsi="David" w:cs="David"/>
                <w:rtl/>
              </w:rPr>
            </w:pPr>
          </w:p>
        </w:tc>
      </w:tr>
    </w:tbl>
    <w:p w:rsidR="009F79EE" w:rsidRPr="00810905" w:rsidRDefault="009F79EE" w:rsidP="009F79EE">
      <w:pPr>
        <w:pStyle w:val="Default"/>
        <w:bidi/>
        <w:spacing w:line="360" w:lineRule="auto"/>
        <w:ind w:left="360"/>
        <w:jc w:val="both"/>
        <w:rPr>
          <w:rFonts w:ascii="David" w:hAnsi="David" w:cs="David"/>
        </w:rPr>
      </w:pPr>
    </w:p>
    <w:p w:rsidR="00220443" w:rsidRPr="00810905" w:rsidRDefault="00220443" w:rsidP="008820B2">
      <w:pPr>
        <w:pStyle w:val="Default"/>
        <w:numPr>
          <w:ilvl w:val="1"/>
          <w:numId w:val="5"/>
        </w:numPr>
        <w:bidi/>
        <w:spacing w:line="360" w:lineRule="auto"/>
        <w:jc w:val="both"/>
        <w:rPr>
          <w:rFonts w:ascii="David" w:hAnsi="David" w:cs="David"/>
        </w:rPr>
      </w:pPr>
      <w:r w:rsidRPr="00810905">
        <w:rPr>
          <w:rFonts w:ascii="David" w:hAnsi="David" w:cs="David"/>
          <w:b/>
          <w:bCs/>
          <w:color w:val="auto"/>
          <w:rtl/>
        </w:rPr>
        <w:t xml:space="preserve">השלב השלישי - ראיון- </w:t>
      </w:r>
      <w:r w:rsidR="00993C86" w:rsidRPr="00810905">
        <w:rPr>
          <w:rFonts w:ascii="David" w:hAnsi="David" w:cs="David"/>
          <w:b/>
          <w:bCs/>
          <w:color w:val="auto"/>
          <w:rtl/>
        </w:rPr>
        <w:t>10%</w:t>
      </w:r>
      <w:r w:rsidRPr="00810905">
        <w:rPr>
          <w:rFonts w:ascii="David" w:hAnsi="David" w:cs="David"/>
          <w:b/>
          <w:bCs/>
          <w:color w:val="auto"/>
          <w:rtl/>
        </w:rPr>
        <w:t xml:space="preserve">  מתוך </w:t>
      </w:r>
      <w:r w:rsidR="00993C86" w:rsidRPr="00810905">
        <w:rPr>
          <w:rFonts w:ascii="David" w:hAnsi="David" w:cs="David"/>
          <w:b/>
          <w:bCs/>
          <w:color w:val="auto"/>
          <w:rtl/>
        </w:rPr>
        <w:t>1</w:t>
      </w:r>
      <w:r w:rsidRPr="00810905">
        <w:rPr>
          <w:rFonts w:ascii="David" w:hAnsi="David" w:cs="David"/>
          <w:b/>
          <w:bCs/>
          <w:color w:val="auto"/>
          <w:rtl/>
        </w:rPr>
        <w:t>00%</w:t>
      </w:r>
      <w:r w:rsidRPr="00810905">
        <w:rPr>
          <w:rFonts w:ascii="David" w:hAnsi="David" w:cs="David"/>
          <w:b/>
          <w:bCs/>
          <w:color w:val="auto"/>
        </w:rPr>
        <w:t xml:space="preserve">: </w:t>
      </w:r>
      <w:r w:rsidRPr="00810905">
        <w:rPr>
          <w:rFonts w:ascii="David" w:hAnsi="David" w:cs="David"/>
          <w:color w:val="auto"/>
          <w:rtl/>
        </w:rPr>
        <w:t xml:space="preserve">המציעים אשר יזכו במסגרת השלב השני לניקוד העולה על </w:t>
      </w:r>
      <w:r w:rsidR="008820B2" w:rsidRPr="00810905">
        <w:rPr>
          <w:rFonts w:ascii="David" w:hAnsi="David" w:cs="David" w:hint="cs"/>
          <w:color w:val="auto"/>
          <w:rtl/>
        </w:rPr>
        <w:t>3</w:t>
      </w:r>
      <w:r w:rsidR="00ED710B" w:rsidRPr="00810905">
        <w:rPr>
          <w:rFonts w:ascii="David" w:hAnsi="David" w:cs="David"/>
          <w:color w:val="auto"/>
          <w:rtl/>
        </w:rPr>
        <w:t>0</w:t>
      </w:r>
      <w:r w:rsidRPr="00810905">
        <w:rPr>
          <w:rFonts w:ascii="David" w:hAnsi="David" w:cs="David"/>
          <w:color w:val="auto"/>
          <w:rtl/>
        </w:rPr>
        <w:t>% יזומנו לראיון אישי והתרשמות כללית אצל המזמין או מי מטעמו</w:t>
      </w:r>
      <w:r w:rsidRPr="00810905">
        <w:rPr>
          <w:rFonts w:ascii="David" w:hAnsi="David" w:cs="David"/>
          <w:color w:val="auto"/>
        </w:rPr>
        <w:t xml:space="preserve">. </w:t>
      </w:r>
      <w:r w:rsidR="002F0E61" w:rsidRPr="00810905">
        <w:rPr>
          <w:rFonts w:ascii="David" w:hAnsi="David" w:cs="David" w:hint="cs"/>
          <w:rtl/>
        </w:rPr>
        <w:t xml:space="preserve"> המזמין רשאי לוותר על שלב זה והניקוד בגינו יחולק </w:t>
      </w:r>
      <w:r w:rsidR="008820B2" w:rsidRPr="00810905">
        <w:rPr>
          <w:rFonts w:ascii="David" w:hAnsi="David" w:cs="David" w:hint="cs"/>
          <w:rtl/>
        </w:rPr>
        <w:t>באופן שווה בין הפרמטרים המצוינים לעיל.</w:t>
      </w:r>
    </w:p>
    <w:p w:rsidR="00220443" w:rsidRPr="00810905" w:rsidRDefault="00220443" w:rsidP="00707895">
      <w:pPr>
        <w:pStyle w:val="Default"/>
        <w:numPr>
          <w:ilvl w:val="1"/>
          <w:numId w:val="5"/>
        </w:numPr>
        <w:bidi/>
        <w:spacing w:line="360" w:lineRule="auto"/>
        <w:jc w:val="both"/>
        <w:rPr>
          <w:rFonts w:ascii="David" w:hAnsi="David" w:cs="David"/>
        </w:rPr>
      </w:pPr>
      <w:r w:rsidRPr="00810905">
        <w:rPr>
          <w:rFonts w:ascii="David" w:hAnsi="David" w:cs="David"/>
          <w:b/>
          <w:bCs/>
          <w:color w:val="auto"/>
          <w:rtl/>
        </w:rPr>
        <w:t>ה</w:t>
      </w:r>
      <w:r w:rsidR="00993C86" w:rsidRPr="00810905">
        <w:rPr>
          <w:rFonts w:ascii="David" w:hAnsi="David" w:cs="David"/>
          <w:b/>
          <w:bCs/>
          <w:color w:val="auto"/>
          <w:rtl/>
        </w:rPr>
        <w:t xml:space="preserve">שלב הרביעי - הצעות המחיר- </w:t>
      </w:r>
      <w:r w:rsidR="00707895" w:rsidRPr="00810905">
        <w:rPr>
          <w:rFonts w:ascii="David" w:hAnsi="David" w:cs="David" w:hint="cs"/>
          <w:b/>
          <w:bCs/>
          <w:color w:val="auto"/>
          <w:rtl/>
        </w:rPr>
        <w:t>4</w:t>
      </w:r>
      <w:r w:rsidR="00707895" w:rsidRPr="00810905">
        <w:rPr>
          <w:rFonts w:ascii="David" w:hAnsi="David" w:cs="David"/>
          <w:b/>
          <w:bCs/>
          <w:color w:val="auto"/>
          <w:rtl/>
        </w:rPr>
        <w:t>0</w:t>
      </w:r>
      <w:r w:rsidR="00993C86" w:rsidRPr="00810905">
        <w:rPr>
          <w:rFonts w:ascii="David" w:hAnsi="David" w:cs="David"/>
          <w:b/>
          <w:bCs/>
          <w:color w:val="auto"/>
          <w:rtl/>
        </w:rPr>
        <w:t>% מ</w:t>
      </w:r>
      <w:r w:rsidRPr="00810905">
        <w:rPr>
          <w:rFonts w:ascii="David" w:hAnsi="David" w:cs="David"/>
          <w:b/>
          <w:bCs/>
          <w:color w:val="auto"/>
          <w:rtl/>
        </w:rPr>
        <w:t xml:space="preserve">תוך </w:t>
      </w:r>
      <w:r w:rsidR="00993C86" w:rsidRPr="00810905">
        <w:rPr>
          <w:rFonts w:ascii="David" w:hAnsi="David" w:cs="David"/>
          <w:b/>
          <w:bCs/>
          <w:color w:val="auto"/>
          <w:rtl/>
        </w:rPr>
        <w:t>1</w:t>
      </w:r>
      <w:r w:rsidRPr="00810905">
        <w:rPr>
          <w:rFonts w:ascii="David" w:hAnsi="David" w:cs="David"/>
          <w:b/>
          <w:bCs/>
          <w:color w:val="auto"/>
          <w:rtl/>
        </w:rPr>
        <w:t>00%</w:t>
      </w:r>
      <w:r w:rsidRPr="00810905">
        <w:rPr>
          <w:rFonts w:ascii="David" w:hAnsi="David" w:cs="David"/>
          <w:b/>
          <w:bCs/>
          <w:color w:val="auto"/>
        </w:rPr>
        <w:t xml:space="preserve">: </w:t>
      </w:r>
      <w:r w:rsidRPr="00810905">
        <w:rPr>
          <w:rFonts w:ascii="David" w:hAnsi="David" w:cs="David"/>
          <w:color w:val="auto"/>
          <w:rtl/>
        </w:rPr>
        <w:t>לאחר מתן הניקוד למציעים בשלבים השני והשלישי</w:t>
      </w:r>
      <w:r w:rsidRPr="00810905">
        <w:rPr>
          <w:rFonts w:ascii="David" w:hAnsi="David" w:cs="David"/>
          <w:b/>
          <w:bCs/>
          <w:color w:val="auto"/>
          <w:rtl/>
        </w:rPr>
        <w:t xml:space="preserve"> , יפתחו המעטפות בהן מצויות הצעות המחיר,</w:t>
      </w:r>
      <w:r w:rsidR="00730309" w:rsidRPr="00810905">
        <w:rPr>
          <w:rFonts w:ascii="David" w:hAnsi="David" w:cs="David"/>
          <w:color w:val="auto"/>
          <w:rtl/>
        </w:rPr>
        <w:t xml:space="preserve"> </w:t>
      </w:r>
      <w:r w:rsidRPr="00810905">
        <w:rPr>
          <w:rFonts w:ascii="David" w:hAnsi="David" w:cs="David"/>
          <w:color w:val="auto"/>
          <w:rtl/>
        </w:rPr>
        <w:t>וייבחנו הצעות המחיר של המציעים השונים</w:t>
      </w:r>
      <w:r w:rsidRPr="00810905">
        <w:rPr>
          <w:rFonts w:ascii="David" w:hAnsi="David" w:cs="David"/>
          <w:color w:val="auto"/>
        </w:rPr>
        <w:t xml:space="preserve">. </w:t>
      </w:r>
    </w:p>
    <w:p w:rsidR="00220443" w:rsidRPr="00810905" w:rsidRDefault="00220443" w:rsidP="00993C86">
      <w:pPr>
        <w:pStyle w:val="Default"/>
        <w:numPr>
          <w:ilvl w:val="1"/>
          <w:numId w:val="5"/>
        </w:numPr>
        <w:bidi/>
        <w:spacing w:line="360" w:lineRule="auto"/>
        <w:jc w:val="both"/>
        <w:rPr>
          <w:rFonts w:ascii="David" w:hAnsi="David" w:cs="David"/>
        </w:rPr>
      </w:pPr>
      <w:r w:rsidRPr="00810905">
        <w:rPr>
          <w:rFonts w:ascii="David" w:hAnsi="David" w:cs="David"/>
          <w:color w:val="auto"/>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r w:rsidRPr="00810905">
        <w:rPr>
          <w:rFonts w:ascii="David" w:hAnsi="David" w:cs="David"/>
          <w:color w:val="auto"/>
        </w:rPr>
        <w:t xml:space="preserve">. </w:t>
      </w:r>
    </w:p>
    <w:p w:rsidR="00220443" w:rsidRPr="00810905" w:rsidRDefault="00220443" w:rsidP="00993C86">
      <w:pPr>
        <w:pStyle w:val="Default"/>
        <w:numPr>
          <w:ilvl w:val="1"/>
          <w:numId w:val="5"/>
        </w:numPr>
        <w:bidi/>
        <w:spacing w:line="360" w:lineRule="auto"/>
        <w:jc w:val="both"/>
        <w:rPr>
          <w:rFonts w:ascii="David" w:hAnsi="David" w:cs="David"/>
        </w:rPr>
      </w:pPr>
      <w:r w:rsidRPr="00810905">
        <w:rPr>
          <w:rFonts w:ascii="David" w:hAnsi="David" w:cs="David"/>
          <w:color w:val="auto"/>
          <w:rtl/>
        </w:rPr>
        <w:t>למען הסר ספק מובהר,</w:t>
      </w:r>
      <w:r w:rsidR="00730309" w:rsidRPr="00810905">
        <w:rPr>
          <w:rFonts w:ascii="David" w:hAnsi="David" w:cs="David"/>
          <w:color w:val="auto"/>
          <w:rtl/>
        </w:rPr>
        <w:t xml:space="preserve"> </w:t>
      </w:r>
      <w:r w:rsidRPr="00810905">
        <w:rPr>
          <w:rFonts w:ascii="David" w:hAnsi="David" w:cs="David"/>
          <w:color w:val="auto"/>
          <w:rtl/>
        </w:rPr>
        <w:t>כי המזמין שומר לעצמו את הזכות,</w:t>
      </w:r>
      <w:r w:rsidR="00730309" w:rsidRPr="00810905">
        <w:rPr>
          <w:rFonts w:ascii="David" w:hAnsi="David" w:cs="David"/>
          <w:color w:val="auto"/>
          <w:rtl/>
        </w:rPr>
        <w:t xml:space="preserve"> </w:t>
      </w:r>
      <w:r w:rsidR="00D908C5" w:rsidRPr="00810905">
        <w:rPr>
          <w:rFonts w:ascii="David" w:hAnsi="David" w:cs="David" w:hint="cs"/>
          <w:color w:val="auto"/>
          <w:rtl/>
        </w:rPr>
        <w:t xml:space="preserve">בכל שלב ואף לאחר בחירת הזוכה, </w:t>
      </w:r>
      <w:r w:rsidRPr="00810905">
        <w:rPr>
          <w:rFonts w:ascii="David" w:hAnsi="David" w:cs="David"/>
          <w:color w:val="auto"/>
          <w:rtl/>
        </w:rPr>
        <w:t>לפנות למציע נוסף (אשר ידורג במקום השני)</w:t>
      </w:r>
      <w:r w:rsidR="00190DB5" w:rsidRPr="00810905">
        <w:rPr>
          <w:rFonts w:ascii="David" w:hAnsi="David" w:cs="David" w:hint="cs"/>
          <w:color w:val="auto"/>
          <w:rtl/>
        </w:rPr>
        <w:t xml:space="preserve"> </w:t>
      </w:r>
      <w:r w:rsidRPr="00810905">
        <w:rPr>
          <w:rFonts w:ascii="David" w:hAnsi="David" w:cs="David"/>
          <w:color w:val="auto"/>
          <w:rtl/>
        </w:rPr>
        <w:t xml:space="preserve">לפי סדר דירוגו בסיכום השלבים כאמור </w:t>
      </w:r>
      <w:r w:rsidRPr="00810905">
        <w:rPr>
          <w:rFonts w:ascii="David" w:hAnsi="David" w:cs="David"/>
          <w:color w:val="auto"/>
          <w:rtl/>
        </w:rPr>
        <w:lastRenderedPageBreak/>
        <w:t>לעיל,</w:t>
      </w:r>
      <w:r w:rsidR="00730309" w:rsidRPr="00810905">
        <w:rPr>
          <w:rFonts w:ascii="David" w:hAnsi="David" w:cs="David"/>
          <w:color w:val="auto"/>
          <w:rtl/>
        </w:rPr>
        <w:t xml:space="preserve"> </w:t>
      </w:r>
      <w:r w:rsidRPr="00810905">
        <w:rPr>
          <w:rFonts w:ascii="David" w:hAnsi="David" w:cs="David"/>
          <w:color w:val="auto"/>
          <w:rtl/>
        </w:rPr>
        <w:t>לצורך אספקת השירותים כאמור</w:t>
      </w:r>
      <w:r w:rsidRPr="00810905">
        <w:rPr>
          <w:rFonts w:ascii="David" w:hAnsi="David" w:cs="David"/>
          <w:color w:val="auto"/>
        </w:rPr>
        <w:t xml:space="preserve">. </w:t>
      </w:r>
    </w:p>
    <w:p w:rsidR="00220443" w:rsidRPr="00810905" w:rsidRDefault="00220443" w:rsidP="00CC2421">
      <w:pPr>
        <w:pStyle w:val="Default"/>
        <w:bidi/>
        <w:spacing w:line="360" w:lineRule="auto"/>
        <w:jc w:val="both"/>
        <w:rPr>
          <w:rFonts w:ascii="David" w:hAnsi="David" w:cs="David"/>
          <w:color w:val="auto"/>
        </w:rPr>
      </w:pPr>
    </w:p>
    <w:p w:rsidR="00220443" w:rsidRPr="00810905" w:rsidRDefault="00220443" w:rsidP="00730309">
      <w:pPr>
        <w:pStyle w:val="Default"/>
        <w:bidi/>
        <w:spacing w:line="360" w:lineRule="auto"/>
        <w:jc w:val="both"/>
        <w:rPr>
          <w:rFonts w:ascii="David" w:hAnsi="David" w:cs="David"/>
          <w:b/>
          <w:bCs/>
          <w:rtl/>
        </w:rPr>
      </w:pPr>
      <w:r w:rsidRPr="00810905">
        <w:rPr>
          <w:rFonts w:ascii="David" w:hAnsi="David" w:cs="David"/>
          <w:color w:val="auto"/>
        </w:rPr>
        <w:t>.</w:t>
      </w:r>
      <w:r w:rsidR="00993C86" w:rsidRPr="00810905">
        <w:rPr>
          <w:rFonts w:ascii="David" w:hAnsi="David" w:cs="David"/>
          <w:b/>
          <w:bCs/>
        </w:rPr>
        <w:t xml:space="preserve">8 </w:t>
      </w:r>
      <w:r w:rsidR="00993C86" w:rsidRPr="00810905">
        <w:rPr>
          <w:rFonts w:ascii="David" w:hAnsi="David" w:cs="David"/>
          <w:b/>
          <w:bCs/>
          <w:rtl/>
        </w:rPr>
        <w:t xml:space="preserve"> </w:t>
      </w:r>
      <w:r w:rsidRPr="00810905">
        <w:rPr>
          <w:rFonts w:ascii="David" w:hAnsi="David" w:cs="David"/>
          <w:b/>
          <w:bCs/>
          <w:rtl/>
        </w:rPr>
        <w:t>פרטים נוספים שעל המציע לצרף לפנייתו</w:t>
      </w:r>
      <w:r w:rsidRPr="00810905">
        <w:rPr>
          <w:rFonts w:ascii="David" w:hAnsi="David" w:cs="David"/>
          <w:b/>
          <w:bCs/>
        </w:rPr>
        <w:t xml:space="preserve"> </w:t>
      </w:r>
    </w:p>
    <w:p w:rsidR="00220443" w:rsidRPr="00810905" w:rsidRDefault="00220443" w:rsidP="008820B2">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מבנה המשרד המציע תוך ציון תפקידיהם של חברי הצוות במשרד</w:t>
      </w:r>
      <w:r w:rsidRPr="00810905">
        <w:rPr>
          <w:rFonts w:ascii="David" w:hAnsi="David" w:cs="David"/>
          <w:color w:val="auto"/>
        </w:rPr>
        <w:t>.</w:t>
      </w:r>
    </w:p>
    <w:p w:rsidR="00220443" w:rsidRPr="00810905" w:rsidRDefault="00220443" w:rsidP="00F55A06">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הסכם התקשרות בנוסח המצ"ב</w:t>
      </w:r>
      <w:r w:rsidR="00993C86" w:rsidRPr="00810905">
        <w:rPr>
          <w:rFonts w:ascii="David" w:hAnsi="David" w:cs="David"/>
          <w:color w:val="auto"/>
          <w:rtl/>
        </w:rPr>
        <w:t xml:space="preserve"> </w:t>
      </w:r>
      <w:r w:rsidR="00993C86" w:rsidRPr="00810905">
        <w:rPr>
          <w:rFonts w:ascii="David" w:hAnsi="David" w:cs="David"/>
          <w:b/>
          <w:bCs/>
          <w:color w:val="auto"/>
          <w:rtl/>
        </w:rPr>
        <w:t xml:space="preserve">כנספח </w:t>
      </w:r>
      <w:r w:rsidR="00734686">
        <w:rPr>
          <w:rFonts w:ascii="David" w:hAnsi="David" w:cs="David" w:hint="cs"/>
          <w:b/>
          <w:bCs/>
          <w:color w:val="auto"/>
          <w:rtl/>
        </w:rPr>
        <w:t>י</w:t>
      </w:r>
      <w:r w:rsidR="00F55A06" w:rsidRPr="00810905">
        <w:rPr>
          <w:rFonts w:ascii="David" w:hAnsi="David" w:cs="David"/>
          <w:b/>
          <w:bCs/>
          <w:color w:val="auto"/>
          <w:rtl/>
        </w:rPr>
        <w:t>'</w:t>
      </w:r>
      <w:r w:rsidR="00F55A06" w:rsidRPr="00810905">
        <w:rPr>
          <w:rFonts w:ascii="David" w:hAnsi="David" w:cs="David"/>
          <w:color w:val="auto"/>
          <w:rtl/>
        </w:rPr>
        <w:t xml:space="preserve"> </w:t>
      </w:r>
      <w:r w:rsidRPr="00810905">
        <w:rPr>
          <w:rFonts w:ascii="David" w:hAnsi="David" w:cs="David"/>
          <w:color w:val="auto"/>
          <w:rtl/>
        </w:rPr>
        <w:t>,חתום בראשי תיבות בכל עמוד על ידי המציע,</w:t>
      </w:r>
      <w:r w:rsidR="00730309" w:rsidRPr="00810905">
        <w:rPr>
          <w:rFonts w:ascii="David" w:hAnsi="David" w:cs="David"/>
          <w:color w:val="auto"/>
          <w:rtl/>
        </w:rPr>
        <w:t xml:space="preserve"> </w:t>
      </w:r>
      <w:r w:rsidRPr="00810905">
        <w:rPr>
          <w:rFonts w:ascii="David" w:hAnsi="David" w:cs="David"/>
          <w:color w:val="auto"/>
          <w:rtl/>
        </w:rPr>
        <w:t>חתימה מלאה וחותמת במקום המיועד לכך בסוף ההסכם,</w:t>
      </w:r>
      <w:r w:rsidR="00730309" w:rsidRPr="00810905">
        <w:rPr>
          <w:rFonts w:ascii="David" w:hAnsi="David" w:cs="David"/>
          <w:color w:val="auto"/>
          <w:rtl/>
        </w:rPr>
        <w:t xml:space="preserve"> </w:t>
      </w:r>
      <w:r w:rsidRPr="00810905">
        <w:rPr>
          <w:rFonts w:ascii="David" w:hAnsi="David" w:cs="David"/>
          <w:color w:val="auto"/>
          <w:rtl/>
        </w:rPr>
        <w:t>ע"י מורשה חתימה מטעם המשרד המציע</w:t>
      </w:r>
      <w:r w:rsidRPr="00810905">
        <w:rPr>
          <w:rFonts w:ascii="David" w:hAnsi="David" w:cs="David"/>
          <w:color w:val="auto"/>
        </w:rPr>
        <w:t xml:space="preserve">. </w:t>
      </w:r>
    </w:p>
    <w:p w:rsidR="00220443" w:rsidRPr="00810905" w:rsidRDefault="00220443" w:rsidP="00F55A06">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מגיש ההצעה</w:t>
      </w:r>
      <w:r w:rsidR="004A7A75" w:rsidRPr="00810905">
        <w:rPr>
          <w:rFonts w:ascii="David" w:hAnsi="David" w:cs="David"/>
          <w:color w:val="auto"/>
          <w:rtl/>
        </w:rPr>
        <w:t xml:space="preserve"> יצרף לה הצהרה בדבר זמינותו המי</w:t>
      </w:r>
      <w:r w:rsidRPr="00810905">
        <w:rPr>
          <w:rFonts w:ascii="David" w:hAnsi="David" w:cs="David"/>
          <w:color w:val="auto"/>
          <w:rtl/>
        </w:rPr>
        <w:t>דית למתן השירותים החל מיום חתימת מורשי החתימה מטעם המזמין על הסכם ההתקשרות</w:t>
      </w:r>
      <w:r w:rsidR="004A7A75" w:rsidRPr="00810905">
        <w:rPr>
          <w:rFonts w:ascii="David" w:hAnsi="David" w:cs="David"/>
          <w:color w:val="auto"/>
          <w:rtl/>
        </w:rPr>
        <w:t xml:space="preserve"> בנוסח המצ"ב </w:t>
      </w:r>
      <w:r w:rsidR="004A7A75" w:rsidRPr="00810905">
        <w:rPr>
          <w:rFonts w:ascii="David" w:hAnsi="David" w:cs="David"/>
          <w:b/>
          <w:bCs/>
          <w:color w:val="auto"/>
          <w:rtl/>
        </w:rPr>
        <w:t xml:space="preserve">כנספח </w:t>
      </w:r>
      <w:r w:rsidR="00F55A06">
        <w:rPr>
          <w:rFonts w:ascii="David" w:hAnsi="David" w:cs="David" w:hint="cs"/>
          <w:b/>
          <w:bCs/>
          <w:color w:val="auto"/>
          <w:rtl/>
        </w:rPr>
        <w:t>ח</w:t>
      </w:r>
      <w:r w:rsidR="00F55A06" w:rsidRPr="00810905">
        <w:rPr>
          <w:rFonts w:ascii="David" w:hAnsi="David" w:cs="David"/>
          <w:b/>
          <w:bCs/>
          <w:color w:val="auto"/>
          <w:rtl/>
        </w:rPr>
        <w:t>'</w:t>
      </w:r>
      <w:r w:rsidR="004A7A75" w:rsidRPr="00810905">
        <w:rPr>
          <w:rFonts w:ascii="David" w:hAnsi="David" w:cs="David"/>
          <w:b/>
          <w:bCs/>
          <w:color w:val="auto"/>
          <w:rtl/>
        </w:rPr>
        <w:t>.</w:t>
      </w:r>
    </w:p>
    <w:p w:rsidR="00220443" w:rsidRPr="00810905" w:rsidRDefault="00220443" w:rsidP="008820B2">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אישור בנק על פרטי חשבון הבנק אליו יועברו התשלומים</w:t>
      </w:r>
      <w:r w:rsidRPr="00810905">
        <w:rPr>
          <w:rFonts w:ascii="David" w:hAnsi="David" w:cs="David"/>
          <w:color w:val="auto"/>
        </w:rPr>
        <w:t xml:space="preserve">. </w:t>
      </w:r>
    </w:p>
    <w:p w:rsidR="00D908C5" w:rsidRPr="00810905" w:rsidRDefault="00D908C5" w:rsidP="008820B2">
      <w:pPr>
        <w:pStyle w:val="Default"/>
        <w:numPr>
          <w:ilvl w:val="1"/>
          <w:numId w:val="11"/>
        </w:numPr>
        <w:bidi/>
        <w:spacing w:line="360" w:lineRule="auto"/>
        <w:jc w:val="both"/>
        <w:rPr>
          <w:rFonts w:ascii="David" w:hAnsi="David" w:cs="David"/>
          <w:color w:val="auto"/>
        </w:rPr>
      </w:pPr>
      <w:r w:rsidRPr="00810905">
        <w:rPr>
          <w:rFonts w:ascii="David" w:hAnsi="David" w:cs="David" w:hint="eastAsia"/>
          <w:color w:val="auto"/>
          <w:rtl/>
        </w:rPr>
        <w:t>אופציונאלי</w:t>
      </w:r>
      <w:r w:rsidRPr="00810905">
        <w:rPr>
          <w:rFonts w:ascii="David" w:hAnsi="David" w:cs="David"/>
          <w:color w:val="auto"/>
          <w:rtl/>
        </w:rPr>
        <w:t xml:space="preserve"> – אישור רואה חשבון כאמור בסעיף 2ב לחוק חובת המכרזים </w:t>
      </w:r>
      <w:r w:rsidRPr="00810905">
        <w:rPr>
          <w:rFonts w:ascii="David" w:hAnsi="David" w:cs="David" w:hint="eastAsia"/>
          <w:color w:val="auto"/>
          <w:rtl/>
        </w:rPr>
        <w:t>התשנ</w:t>
      </w:r>
      <w:r w:rsidRPr="00810905">
        <w:rPr>
          <w:rFonts w:ascii="David" w:hAnsi="David" w:cs="David"/>
          <w:color w:val="auto"/>
          <w:rtl/>
        </w:rPr>
        <w:t xml:space="preserve">"ב-1992 </w:t>
      </w:r>
      <w:r w:rsidRPr="00810905">
        <w:rPr>
          <w:rFonts w:ascii="David" w:hAnsi="David" w:cs="David" w:hint="eastAsia"/>
          <w:color w:val="auto"/>
          <w:rtl/>
        </w:rPr>
        <w:t>כי</w:t>
      </w:r>
      <w:r w:rsidRPr="00810905">
        <w:rPr>
          <w:rFonts w:ascii="David" w:hAnsi="David" w:cs="David"/>
          <w:color w:val="auto"/>
          <w:rtl/>
        </w:rPr>
        <w:t xml:space="preserve"> </w:t>
      </w:r>
      <w:r w:rsidRPr="00810905">
        <w:rPr>
          <w:rFonts w:ascii="David" w:hAnsi="David" w:cs="David" w:hint="eastAsia"/>
          <w:color w:val="auto"/>
          <w:rtl/>
        </w:rPr>
        <w:t>במציע</w:t>
      </w:r>
      <w:r w:rsidRPr="00810905">
        <w:rPr>
          <w:rFonts w:ascii="David" w:hAnsi="David" w:cs="David"/>
          <w:color w:val="auto"/>
          <w:rtl/>
        </w:rPr>
        <w:t xml:space="preserve"> </w:t>
      </w:r>
      <w:r w:rsidRPr="00810905">
        <w:rPr>
          <w:rFonts w:ascii="David" w:hAnsi="David" w:cs="David" w:hint="eastAsia"/>
          <w:color w:val="auto"/>
          <w:rtl/>
        </w:rPr>
        <w:t>מחזיקה</w:t>
      </w:r>
      <w:r w:rsidRPr="00810905">
        <w:rPr>
          <w:rFonts w:ascii="David" w:hAnsi="David" w:cs="David"/>
          <w:color w:val="auto"/>
          <w:rtl/>
        </w:rPr>
        <w:t xml:space="preserve"> </w:t>
      </w:r>
      <w:r w:rsidRPr="00810905">
        <w:rPr>
          <w:rFonts w:ascii="David" w:hAnsi="David" w:cs="David" w:hint="eastAsia"/>
          <w:color w:val="auto"/>
          <w:rtl/>
        </w:rPr>
        <w:t>בשליטה</w:t>
      </w:r>
      <w:r w:rsidRPr="00810905">
        <w:rPr>
          <w:rFonts w:ascii="David" w:hAnsi="David" w:cs="David"/>
          <w:color w:val="auto"/>
          <w:rtl/>
        </w:rPr>
        <w:t xml:space="preserve"> </w:t>
      </w:r>
      <w:r w:rsidRPr="00810905">
        <w:rPr>
          <w:rFonts w:ascii="David" w:hAnsi="David" w:cs="David" w:hint="eastAsia"/>
          <w:color w:val="auto"/>
          <w:rtl/>
        </w:rPr>
        <w:t>אישה</w:t>
      </w:r>
      <w:r w:rsidRPr="00810905">
        <w:rPr>
          <w:rFonts w:ascii="David" w:hAnsi="David" w:cs="David"/>
          <w:color w:val="auto"/>
          <w:rtl/>
        </w:rPr>
        <w:t xml:space="preserve">, </w:t>
      </w:r>
      <w:r w:rsidRPr="00810905">
        <w:rPr>
          <w:rFonts w:ascii="David" w:hAnsi="David" w:cs="David" w:hint="eastAsia"/>
          <w:color w:val="auto"/>
          <w:rtl/>
        </w:rPr>
        <w:t>כמשמעותו</w:t>
      </w:r>
      <w:r w:rsidRPr="00810905">
        <w:rPr>
          <w:rFonts w:ascii="David" w:hAnsi="David" w:cs="David"/>
          <w:color w:val="auto"/>
          <w:rtl/>
        </w:rPr>
        <w:t xml:space="preserve"> </w:t>
      </w:r>
      <w:r w:rsidRPr="00810905">
        <w:rPr>
          <w:rFonts w:ascii="David" w:hAnsi="David" w:cs="David" w:hint="eastAsia"/>
          <w:color w:val="auto"/>
          <w:rtl/>
        </w:rPr>
        <w:t>בחוק</w:t>
      </w:r>
      <w:r w:rsidRPr="00810905">
        <w:rPr>
          <w:rFonts w:ascii="David" w:hAnsi="David" w:cs="David"/>
          <w:color w:val="auto"/>
          <w:rtl/>
        </w:rPr>
        <w:t xml:space="preserve"> </w:t>
      </w:r>
      <w:r w:rsidRPr="00810905">
        <w:rPr>
          <w:rFonts w:ascii="David" w:hAnsi="David" w:cs="David" w:hint="eastAsia"/>
          <w:color w:val="auto"/>
          <w:rtl/>
        </w:rPr>
        <w:t>הנ</w:t>
      </w:r>
      <w:r w:rsidRPr="00810905">
        <w:rPr>
          <w:rFonts w:ascii="David" w:hAnsi="David" w:cs="David"/>
          <w:color w:val="auto"/>
          <w:rtl/>
        </w:rPr>
        <w:t xml:space="preserve">"ל </w:t>
      </w:r>
      <w:r w:rsidRPr="00810905">
        <w:rPr>
          <w:rFonts w:ascii="David" w:hAnsi="David" w:cs="David" w:hint="eastAsia"/>
          <w:color w:val="auto"/>
          <w:rtl/>
        </w:rPr>
        <w:t>לפי</w:t>
      </w:r>
      <w:r w:rsidRPr="00810905">
        <w:rPr>
          <w:rFonts w:ascii="David" w:hAnsi="David" w:cs="David"/>
          <w:color w:val="auto"/>
          <w:rtl/>
        </w:rPr>
        <w:t xml:space="preserve"> </w:t>
      </w:r>
      <w:r w:rsidRPr="00810905">
        <w:rPr>
          <w:rFonts w:ascii="David" w:hAnsi="David" w:cs="David" w:hint="eastAsia"/>
          <w:color w:val="auto"/>
          <w:rtl/>
        </w:rPr>
        <w:t>העניין</w:t>
      </w:r>
      <w:r w:rsidRPr="00810905">
        <w:rPr>
          <w:rFonts w:ascii="David" w:hAnsi="David" w:cs="David"/>
          <w:color w:val="auto"/>
          <w:rtl/>
        </w:rPr>
        <w:t>.</w:t>
      </w:r>
    </w:p>
    <w:p w:rsidR="00220443" w:rsidRPr="00810905" w:rsidRDefault="00220443" w:rsidP="008820B2">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קו"ח ופרטים בדבר ניסיון מקצועי של נציגי</w:t>
      </w:r>
      <w:r w:rsidR="004A7A75" w:rsidRPr="00810905">
        <w:rPr>
          <w:rFonts w:ascii="David" w:hAnsi="David" w:cs="David"/>
          <w:color w:val="auto"/>
          <w:rtl/>
        </w:rPr>
        <w:t xml:space="preserve"> </w:t>
      </w:r>
      <w:r w:rsidRPr="00810905">
        <w:rPr>
          <w:rFonts w:ascii="David" w:hAnsi="David" w:cs="David"/>
          <w:color w:val="auto"/>
          <w:rtl/>
        </w:rPr>
        <w:t>המציע אשר יוקצו</w:t>
      </w:r>
      <w:r w:rsidR="004A7A75" w:rsidRPr="00810905">
        <w:rPr>
          <w:rFonts w:ascii="David" w:hAnsi="David" w:cs="David"/>
          <w:color w:val="auto"/>
          <w:rtl/>
        </w:rPr>
        <w:t xml:space="preserve"> </w:t>
      </w:r>
      <w:r w:rsidRPr="00810905">
        <w:rPr>
          <w:rFonts w:ascii="David" w:hAnsi="David" w:cs="David"/>
          <w:color w:val="auto"/>
          <w:rtl/>
        </w:rPr>
        <w:t>לביצוע השירותים האמורים</w:t>
      </w:r>
      <w:r w:rsidRPr="00810905">
        <w:rPr>
          <w:rFonts w:ascii="David" w:hAnsi="David" w:cs="David"/>
          <w:color w:val="auto"/>
        </w:rPr>
        <w:t xml:space="preserve">. </w:t>
      </w:r>
    </w:p>
    <w:p w:rsidR="00220443" w:rsidRPr="00810905" w:rsidRDefault="00220443" w:rsidP="008820B2">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המצאת תעודות,</w:t>
      </w:r>
      <w:r w:rsidR="004A7A75" w:rsidRPr="00810905">
        <w:rPr>
          <w:rFonts w:ascii="David" w:hAnsi="David" w:cs="David"/>
          <w:color w:val="auto"/>
          <w:rtl/>
        </w:rPr>
        <w:t xml:space="preserve"> </w:t>
      </w:r>
      <w:r w:rsidRPr="00810905">
        <w:rPr>
          <w:rFonts w:ascii="David" w:hAnsi="David" w:cs="David"/>
          <w:color w:val="auto"/>
          <w:rtl/>
        </w:rPr>
        <w:t>תקפות נכון למועד הגשת ההצעות בהליך זה,</w:t>
      </w:r>
      <w:r w:rsidR="004A7A75" w:rsidRPr="00810905">
        <w:rPr>
          <w:rFonts w:ascii="David" w:hAnsi="David" w:cs="David"/>
          <w:color w:val="auto"/>
          <w:rtl/>
        </w:rPr>
        <w:t xml:space="preserve"> </w:t>
      </w:r>
      <w:r w:rsidRPr="00810905">
        <w:rPr>
          <w:rFonts w:ascii="David" w:hAnsi="David" w:cs="David"/>
          <w:color w:val="auto"/>
          <w:rtl/>
        </w:rPr>
        <w:t>ולפי העניין:</w:t>
      </w:r>
      <w:r w:rsidR="004A7A75" w:rsidRPr="00810905">
        <w:rPr>
          <w:rFonts w:ascii="David" w:hAnsi="David" w:cs="David"/>
          <w:color w:val="auto"/>
          <w:rtl/>
        </w:rPr>
        <w:t xml:space="preserve"> </w:t>
      </w:r>
      <w:r w:rsidRPr="00810905">
        <w:rPr>
          <w:rFonts w:ascii="David" w:hAnsi="David" w:cs="David"/>
          <w:color w:val="auto"/>
          <w:rtl/>
        </w:rPr>
        <w:t xml:space="preserve">תעודת עוסק מורשה </w:t>
      </w:r>
      <w:r w:rsidRPr="00810905">
        <w:rPr>
          <w:rFonts w:ascii="David" w:hAnsi="David" w:cs="David"/>
          <w:b/>
          <w:bCs/>
          <w:color w:val="auto"/>
          <w:rtl/>
        </w:rPr>
        <w:t>או</w:t>
      </w:r>
      <w:r w:rsidR="004A7A75" w:rsidRPr="00810905">
        <w:rPr>
          <w:rFonts w:ascii="David" w:hAnsi="David" w:cs="David"/>
          <w:b/>
          <w:bCs/>
          <w:color w:val="auto"/>
          <w:rtl/>
        </w:rPr>
        <w:t xml:space="preserve"> </w:t>
      </w:r>
      <w:r w:rsidRPr="00810905">
        <w:rPr>
          <w:rFonts w:ascii="David" w:hAnsi="David" w:cs="David"/>
          <w:color w:val="auto"/>
          <w:rtl/>
        </w:rPr>
        <w:t>אישורים מתאימים לגבי רישום כתאגיד.</w:t>
      </w:r>
      <w:r w:rsidR="004A7A75" w:rsidRPr="00810905">
        <w:rPr>
          <w:rFonts w:ascii="David" w:hAnsi="David" w:cs="David"/>
          <w:color w:val="auto"/>
          <w:rtl/>
        </w:rPr>
        <w:t xml:space="preserve"> </w:t>
      </w:r>
      <w:r w:rsidRPr="00810905">
        <w:rPr>
          <w:rFonts w:ascii="David" w:hAnsi="David" w:cs="David"/>
          <w:color w:val="auto"/>
          <w:rtl/>
        </w:rPr>
        <w:t>באם המציע הינו תאגיד,</w:t>
      </w:r>
      <w:r w:rsidR="004A7A75" w:rsidRPr="00810905">
        <w:rPr>
          <w:rFonts w:ascii="David" w:hAnsi="David" w:cs="David"/>
          <w:color w:val="auto"/>
          <w:rtl/>
        </w:rPr>
        <w:t xml:space="preserve"> </w:t>
      </w:r>
      <w:r w:rsidRPr="00810905">
        <w:rPr>
          <w:rFonts w:ascii="David" w:hAnsi="David" w:cs="David"/>
          <w:color w:val="auto"/>
          <w:rtl/>
        </w:rPr>
        <w:t>מותנית השתתפותו בהליך זה בהמצאת אישורים לגבי רישומו כתאגיד על פי דין,</w:t>
      </w:r>
      <w:r w:rsidR="004A7A75" w:rsidRPr="00810905">
        <w:rPr>
          <w:rFonts w:ascii="David" w:hAnsi="David" w:cs="David"/>
          <w:color w:val="auto"/>
          <w:rtl/>
        </w:rPr>
        <w:t xml:space="preserve"> </w:t>
      </w:r>
      <w:r w:rsidRPr="00810905">
        <w:rPr>
          <w:rFonts w:ascii="David" w:hAnsi="David" w:cs="David"/>
          <w:color w:val="auto"/>
          <w:rtl/>
        </w:rPr>
        <w:t>ובהמצאת תצהיר מאומת ע"י עו"ד מיהם מורשי החתימה מטעמו,</w:t>
      </w:r>
      <w:r w:rsidR="004A7A75" w:rsidRPr="00810905">
        <w:rPr>
          <w:rFonts w:ascii="David" w:hAnsi="David" w:cs="David"/>
          <w:color w:val="auto"/>
          <w:rtl/>
        </w:rPr>
        <w:t xml:space="preserve"> </w:t>
      </w:r>
      <w:r w:rsidRPr="00810905">
        <w:rPr>
          <w:rFonts w:ascii="David" w:hAnsi="David" w:cs="David"/>
          <w:color w:val="auto"/>
          <w:rtl/>
        </w:rPr>
        <w:t>שמם וסמכותם לחייב את התאגיד בחתימתם.</w:t>
      </w:r>
      <w:r w:rsidR="004A7A75" w:rsidRPr="00810905">
        <w:rPr>
          <w:rFonts w:ascii="David" w:hAnsi="David" w:cs="David"/>
          <w:color w:val="auto"/>
          <w:rtl/>
        </w:rPr>
        <w:t xml:space="preserve"> </w:t>
      </w:r>
      <w:r w:rsidRPr="00810905">
        <w:rPr>
          <w:rFonts w:ascii="David" w:hAnsi="David" w:cs="David"/>
          <w:color w:val="auto"/>
          <w:rtl/>
        </w:rPr>
        <w:t>בסעיף זה "תאגיד</w:t>
      </w:r>
      <w:r w:rsidR="004A7A75" w:rsidRPr="00810905">
        <w:rPr>
          <w:rFonts w:ascii="David" w:hAnsi="David" w:cs="David"/>
          <w:color w:val="auto"/>
          <w:rtl/>
        </w:rPr>
        <w:t xml:space="preserve"> </w:t>
      </w:r>
      <w:r w:rsidRPr="00810905">
        <w:rPr>
          <w:rFonts w:ascii="David" w:hAnsi="David" w:cs="David"/>
          <w:color w:val="auto"/>
          <w:rtl/>
        </w:rPr>
        <w:t>"משמעו גוף משפטי כשר לחיובים לזכויות ולפעולות משפטיות</w:t>
      </w:r>
      <w:r w:rsidRPr="00810905">
        <w:rPr>
          <w:rFonts w:ascii="David" w:hAnsi="David" w:cs="David"/>
          <w:color w:val="auto"/>
        </w:rPr>
        <w:t xml:space="preserve">. </w:t>
      </w:r>
    </w:p>
    <w:p w:rsidR="00220443" w:rsidRPr="00810905" w:rsidRDefault="00220443" w:rsidP="008820B2">
      <w:pPr>
        <w:pStyle w:val="Default"/>
        <w:numPr>
          <w:ilvl w:val="1"/>
          <w:numId w:val="11"/>
        </w:numPr>
        <w:bidi/>
        <w:spacing w:line="360" w:lineRule="auto"/>
        <w:jc w:val="both"/>
        <w:rPr>
          <w:rFonts w:ascii="David" w:hAnsi="David" w:cs="David"/>
          <w:color w:val="auto"/>
        </w:rPr>
      </w:pPr>
      <w:r w:rsidRPr="00810905">
        <w:rPr>
          <w:rFonts w:ascii="David" w:hAnsi="David" w:cs="David"/>
          <w:color w:val="auto"/>
          <w:rtl/>
        </w:rPr>
        <w:t>כל האישורים והמסמכים הנדרשים להוכחת עמידה בתנאי הסף דלעיל</w:t>
      </w:r>
      <w:r w:rsidRPr="00810905">
        <w:rPr>
          <w:rFonts w:ascii="David" w:hAnsi="David" w:cs="David"/>
          <w:color w:val="auto"/>
        </w:rPr>
        <w:t xml:space="preserve">. </w:t>
      </w:r>
    </w:p>
    <w:p w:rsidR="00220443" w:rsidRPr="00810905" w:rsidRDefault="00220443" w:rsidP="00CC2421">
      <w:pPr>
        <w:pStyle w:val="Default"/>
        <w:bidi/>
        <w:spacing w:line="360" w:lineRule="auto"/>
        <w:jc w:val="both"/>
        <w:rPr>
          <w:rFonts w:ascii="David" w:hAnsi="David" w:cs="David"/>
          <w:color w:val="auto"/>
        </w:rPr>
      </w:pPr>
    </w:p>
    <w:p w:rsidR="00220443" w:rsidRPr="00810905" w:rsidRDefault="00220443" w:rsidP="00CC2421">
      <w:pPr>
        <w:pStyle w:val="Default"/>
        <w:bidi/>
        <w:spacing w:line="360" w:lineRule="auto"/>
        <w:jc w:val="both"/>
        <w:rPr>
          <w:rFonts w:ascii="David" w:hAnsi="David" w:cs="David"/>
          <w:b/>
          <w:bCs/>
          <w:color w:val="auto"/>
        </w:rPr>
      </w:pPr>
      <w:r w:rsidRPr="00810905">
        <w:rPr>
          <w:rFonts w:ascii="David" w:hAnsi="David" w:cs="David"/>
          <w:color w:val="auto"/>
        </w:rPr>
        <w:t xml:space="preserve"> </w:t>
      </w:r>
    </w:p>
    <w:p w:rsidR="00220443" w:rsidRPr="00810905" w:rsidRDefault="00993C86" w:rsidP="004A7A75">
      <w:pPr>
        <w:pStyle w:val="Default"/>
        <w:bidi/>
        <w:spacing w:line="360" w:lineRule="auto"/>
        <w:jc w:val="both"/>
        <w:rPr>
          <w:rFonts w:ascii="David" w:hAnsi="David" w:cs="David"/>
          <w:b/>
          <w:bCs/>
          <w:color w:val="auto"/>
          <w:rtl/>
        </w:rPr>
      </w:pPr>
      <w:r w:rsidRPr="00810905">
        <w:rPr>
          <w:rFonts w:ascii="David" w:hAnsi="David" w:cs="David"/>
          <w:b/>
          <w:bCs/>
          <w:color w:val="auto"/>
          <w:rtl/>
        </w:rPr>
        <w:t>9</w:t>
      </w:r>
      <w:r w:rsidR="00220443" w:rsidRPr="00810905">
        <w:rPr>
          <w:rFonts w:ascii="David" w:hAnsi="David" w:cs="David"/>
          <w:b/>
          <w:bCs/>
          <w:color w:val="auto"/>
        </w:rPr>
        <w:t xml:space="preserve">  </w:t>
      </w:r>
      <w:r w:rsidRPr="00810905">
        <w:rPr>
          <w:rFonts w:ascii="David" w:hAnsi="David" w:cs="David"/>
          <w:b/>
          <w:bCs/>
          <w:color w:val="auto"/>
          <w:rtl/>
        </w:rPr>
        <w:t>ניגוד עניינים, סודיות ו</w:t>
      </w:r>
      <w:r w:rsidR="00220443" w:rsidRPr="00810905">
        <w:rPr>
          <w:rFonts w:ascii="David" w:hAnsi="David" w:cs="David"/>
          <w:b/>
          <w:bCs/>
          <w:color w:val="auto"/>
          <w:rtl/>
        </w:rPr>
        <w:t>בעלות</w:t>
      </w:r>
    </w:p>
    <w:p w:rsidR="004A7A75" w:rsidRPr="00810905" w:rsidRDefault="004A7A75" w:rsidP="004A7A75">
      <w:pPr>
        <w:pStyle w:val="Default"/>
        <w:numPr>
          <w:ilvl w:val="1"/>
          <w:numId w:val="25"/>
        </w:numPr>
        <w:bidi/>
        <w:spacing w:after="184" w:line="360" w:lineRule="auto"/>
        <w:jc w:val="both"/>
        <w:rPr>
          <w:rFonts w:ascii="David" w:hAnsi="David" w:cs="David"/>
        </w:rPr>
      </w:pPr>
      <w:r w:rsidRPr="00810905">
        <w:rPr>
          <w:rFonts w:ascii="David" w:hAnsi="David" w:cs="David"/>
          <w:color w:val="auto"/>
          <w:rtl/>
        </w:rPr>
        <w:t>הזוכה יצהיר ויתחייב שלמיטב ידיעתו, אין לו נכון למועד ההתקשרות ולא יהיה לו,</w:t>
      </w:r>
      <w:r w:rsidRPr="00810905">
        <w:rPr>
          <w:rFonts w:ascii="David" w:hAnsi="David" w:cs="David"/>
          <w:rtl/>
        </w:rPr>
        <w:t xml:space="preserve">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r w:rsidRPr="00810905">
        <w:rPr>
          <w:rFonts w:ascii="David" w:hAnsi="David" w:cs="David"/>
        </w:rPr>
        <w:t>.</w:t>
      </w:r>
    </w:p>
    <w:p w:rsidR="00220443" w:rsidRPr="00810905" w:rsidRDefault="00220443" w:rsidP="004A7A75">
      <w:pPr>
        <w:pStyle w:val="Default"/>
        <w:numPr>
          <w:ilvl w:val="1"/>
          <w:numId w:val="25"/>
        </w:numPr>
        <w:bidi/>
        <w:spacing w:after="184" w:line="360" w:lineRule="auto"/>
        <w:jc w:val="both"/>
        <w:rPr>
          <w:rFonts w:ascii="David" w:hAnsi="David" w:cs="David"/>
        </w:rPr>
      </w:pPr>
      <w:r w:rsidRPr="00810905">
        <w:rPr>
          <w:rFonts w:ascii="David" w:hAnsi="David" w:cs="David"/>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w:t>
      </w:r>
      <w:r w:rsidR="004A7A75" w:rsidRPr="00810905">
        <w:rPr>
          <w:rFonts w:ascii="David" w:hAnsi="David" w:cs="David"/>
          <w:rtl/>
        </w:rPr>
        <w:t xml:space="preserve"> </w:t>
      </w:r>
      <w:r w:rsidRPr="00810905">
        <w:rPr>
          <w:rFonts w:ascii="David" w:hAnsi="David" w:cs="David"/>
          <w:rtl/>
        </w:rPr>
        <w:t>לרבות תוצרי עבודתו,</w:t>
      </w:r>
      <w:r w:rsidR="004A7A75" w:rsidRPr="00810905">
        <w:rPr>
          <w:rFonts w:ascii="David" w:hAnsi="David" w:cs="David"/>
          <w:rtl/>
        </w:rPr>
        <w:t xml:space="preserve"> </w:t>
      </w:r>
      <w:r w:rsidRPr="00810905">
        <w:rPr>
          <w:rFonts w:ascii="David" w:hAnsi="David" w:cs="David"/>
          <w:rtl/>
        </w:rPr>
        <w:t>יישמרו בסוד לאורך תקופת ההתקשרות ולאחריה,</w:t>
      </w:r>
      <w:r w:rsidR="004A7A75" w:rsidRPr="00810905">
        <w:rPr>
          <w:rFonts w:ascii="David" w:hAnsi="David" w:cs="David"/>
          <w:rtl/>
        </w:rPr>
        <w:t xml:space="preserve"> </w:t>
      </w:r>
      <w:r w:rsidRPr="00810905">
        <w:rPr>
          <w:rFonts w:ascii="David" w:hAnsi="David" w:cs="David"/>
          <w:rtl/>
        </w:rPr>
        <w:t>אלא אם כן התקבל אישור מראש ובכתב של המזמין להעברת הממצאים או הנתונים כאמור</w:t>
      </w:r>
      <w:r w:rsidRPr="00810905">
        <w:rPr>
          <w:rFonts w:ascii="David" w:hAnsi="David" w:cs="David"/>
        </w:rPr>
        <w:t xml:space="preserve">. </w:t>
      </w:r>
    </w:p>
    <w:p w:rsidR="00220443" w:rsidRPr="00810905" w:rsidRDefault="00220443" w:rsidP="004A7A75">
      <w:pPr>
        <w:pStyle w:val="Default"/>
        <w:numPr>
          <w:ilvl w:val="1"/>
          <w:numId w:val="25"/>
        </w:numPr>
        <w:bidi/>
        <w:spacing w:after="184" w:line="360" w:lineRule="auto"/>
        <w:jc w:val="both"/>
        <w:rPr>
          <w:rFonts w:ascii="David" w:hAnsi="David" w:cs="David"/>
        </w:rPr>
      </w:pPr>
      <w:r w:rsidRPr="00810905">
        <w:rPr>
          <w:rFonts w:ascii="David" w:hAnsi="David" w:cs="David"/>
          <w:rtl/>
        </w:rPr>
        <w:t>כל מסמך שיכין המציע במסגרת מתן השירותים יהיה קניינו הבלעדי של המזמין ולא תהיה למציע או למי מטעמו כל טענה או תביעה בנוגע לכך.</w:t>
      </w:r>
      <w:r w:rsidR="004A7A75" w:rsidRPr="00810905">
        <w:rPr>
          <w:rFonts w:ascii="David" w:hAnsi="David" w:cs="David"/>
          <w:rtl/>
        </w:rPr>
        <w:t xml:space="preserve"> </w:t>
      </w:r>
      <w:r w:rsidRPr="00810905">
        <w:rPr>
          <w:rFonts w:ascii="David" w:hAnsi="David" w:cs="David"/>
          <w:rtl/>
        </w:rPr>
        <w:t>בנוסף</w:t>
      </w:r>
      <w:r w:rsidR="004A7A75" w:rsidRPr="00810905">
        <w:rPr>
          <w:rFonts w:ascii="David" w:hAnsi="David" w:cs="David"/>
          <w:rtl/>
        </w:rPr>
        <w:t xml:space="preserve"> </w:t>
      </w:r>
      <w:r w:rsidRPr="00810905">
        <w:rPr>
          <w:rFonts w:ascii="David" w:hAnsi="David" w:cs="David"/>
          <w:rtl/>
        </w:rPr>
        <w:t>הזוכה או מי מטעמו לא יעשו שימוש במידע שיגיע לידיעתם במסגרת השירותים</w:t>
      </w:r>
      <w:r w:rsidRPr="00810905">
        <w:rPr>
          <w:rFonts w:ascii="David" w:hAnsi="David" w:cs="David"/>
        </w:rPr>
        <w:t xml:space="preserve">. </w:t>
      </w:r>
    </w:p>
    <w:p w:rsidR="00220443" w:rsidRPr="00810905" w:rsidRDefault="00220443" w:rsidP="004A7A75">
      <w:pPr>
        <w:pStyle w:val="Default"/>
        <w:numPr>
          <w:ilvl w:val="1"/>
          <w:numId w:val="25"/>
        </w:numPr>
        <w:bidi/>
        <w:spacing w:after="184" w:line="360" w:lineRule="auto"/>
        <w:jc w:val="both"/>
        <w:rPr>
          <w:rFonts w:ascii="David" w:hAnsi="David" w:cs="David"/>
        </w:rPr>
      </w:pPr>
      <w:r w:rsidRPr="00810905">
        <w:rPr>
          <w:rFonts w:ascii="David" w:hAnsi="David" w:cs="David"/>
          <w:rtl/>
        </w:rPr>
        <w:t>הזוכה לא יעשה שימוש במידע שיגיע לידיעתו במהלך תקופת ההתקשרות,</w:t>
      </w:r>
      <w:r w:rsidR="004A7A75" w:rsidRPr="00810905">
        <w:rPr>
          <w:rFonts w:ascii="David" w:hAnsi="David" w:cs="David" w:hint="cs"/>
          <w:rtl/>
        </w:rPr>
        <w:t xml:space="preserve"> </w:t>
      </w:r>
      <w:r w:rsidRPr="00810905">
        <w:rPr>
          <w:rFonts w:ascii="David" w:hAnsi="David" w:cs="David"/>
          <w:rtl/>
        </w:rPr>
        <w:t xml:space="preserve">למעט לצורך מילוי </w:t>
      </w:r>
      <w:r w:rsidRPr="00810905">
        <w:rPr>
          <w:rFonts w:ascii="David" w:hAnsi="David" w:cs="David"/>
          <w:rtl/>
        </w:rPr>
        <w:lastRenderedPageBreak/>
        <w:t>תפקידו</w:t>
      </w:r>
      <w:r w:rsidRPr="00810905">
        <w:rPr>
          <w:rFonts w:ascii="David" w:hAnsi="David" w:cs="David"/>
        </w:rPr>
        <w:t xml:space="preserve">. </w:t>
      </w:r>
    </w:p>
    <w:p w:rsidR="00220443" w:rsidRDefault="00220443" w:rsidP="00737D69">
      <w:pPr>
        <w:pStyle w:val="Default"/>
        <w:numPr>
          <w:ilvl w:val="1"/>
          <w:numId w:val="25"/>
        </w:numPr>
        <w:bidi/>
        <w:spacing w:after="184" w:line="360" w:lineRule="auto"/>
        <w:jc w:val="both"/>
        <w:rPr>
          <w:rFonts w:ascii="David" w:hAnsi="David" w:cs="David"/>
        </w:rPr>
      </w:pPr>
      <w:r w:rsidRPr="00810905">
        <w:rPr>
          <w:rFonts w:ascii="David" w:hAnsi="David" w:cs="David"/>
          <w:rtl/>
        </w:rPr>
        <w:t>הזוכה יתחייב כי לא יציג לאף גורם למעט לנציג המזמין,</w:t>
      </w:r>
      <w:r w:rsidR="004A7A75" w:rsidRPr="00810905">
        <w:rPr>
          <w:rFonts w:ascii="David" w:hAnsi="David" w:cs="David" w:hint="cs"/>
          <w:rtl/>
        </w:rPr>
        <w:t xml:space="preserve"> </w:t>
      </w:r>
      <w:r w:rsidRPr="00810905">
        <w:rPr>
          <w:rFonts w:ascii="David" w:hAnsi="David" w:cs="David"/>
          <w:rtl/>
        </w:rPr>
        <w:t>את תוצאות העבודה האמורה בתקופת ההתקשרות האמורה ולאחריה,</w:t>
      </w:r>
      <w:r w:rsidR="004A7A75" w:rsidRPr="00810905">
        <w:rPr>
          <w:rFonts w:ascii="David" w:hAnsi="David" w:cs="David" w:hint="cs"/>
          <w:rtl/>
        </w:rPr>
        <w:t xml:space="preserve"> </w:t>
      </w:r>
      <w:r w:rsidRPr="00810905">
        <w:rPr>
          <w:rFonts w:ascii="David" w:hAnsi="David" w:cs="David"/>
          <w:rtl/>
        </w:rPr>
        <w:t>ובכלל זה,</w:t>
      </w:r>
      <w:r w:rsidR="004A7A75" w:rsidRPr="00810905">
        <w:rPr>
          <w:rFonts w:ascii="David" w:hAnsi="David" w:cs="David" w:hint="cs"/>
          <w:rtl/>
        </w:rPr>
        <w:t xml:space="preserve"> </w:t>
      </w:r>
      <w:r w:rsidRPr="00810905">
        <w:rPr>
          <w:rFonts w:ascii="David" w:hAnsi="David" w:cs="David"/>
          <w:rtl/>
        </w:rPr>
        <w:t>כל מסמך שיכין הזוכה במסגרת מתן השירותים,</w:t>
      </w:r>
      <w:r w:rsidR="004A7A75" w:rsidRPr="00810905">
        <w:rPr>
          <w:rFonts w:ascii="David" w:hAnsi="David" w:cs="David" w:hint="cs"/>
          <w:rtl/>
        </w:rPr>
        <w:t xml:space="preserve"> </w:t>
      </w:r>
      <w:r w:rsidRPr="00810905">
        <w:rPr>
          <w:rFonts w:ascii="David" w:hAnsi="David" w:cs="David"/>
          <w:rtl/>
        </w:rPr>
        <w:t>זולת אם קיבל לכך אישור מראש ובכתב מהמזמין</w:t>
      </w:r>
      <w:r w:rsidRPr="00810905">
        <w:rPr>
          <w:rFonts w:ascii="David" w:hAnsi="David" w:cs="David"/>
        </w:rPr>
        <w:t xml:space="preserve">. </w:t>
      </w:r>
    </w:p>
    <w:p w:rsidR="005F6D1C" w:rsidRDefault="00596088" w:rsidP="005F6D1C">
      <w:pPr>
        <w:pStyle w:val="Default"/>
        <w:numPr>
          <w:ilvl w:val="1"/>
          <w:numId w:val="25"/>
        </w:numPr>
        <w:bidi/>
        <w:spacing w:after="184" w:line="360" w:lineRule="auto"/>
        <w:jc w:val="both"/>
        <w:rPr>
          <w:rFonts w:ascii="David" w:hAnsi="David"/>
          <w:b/>
          <w:bCs/>
          <w:u w:val="single"/>
        </w:rPr>
      </w:pPr>
      <w:r w:rsidRPr="00596088">
        <w:rPr>
          <w:rFonts w:ascii="David" w:hAnsi="David" w:cs="David" w:hint="eastAsia"/>
          <w:b/>
          <w:bCs/>
          <w:u w:val="single"/>
          <w:rtl/>
        </w:rPr>
        <w:t>ערבות</w:t>
      </w:r>
      <w:r w:rsidRPr="00596088">
        <w:rPr>
          <w:rFonts w:ascii="David" w:hAnsi="David" w:cs="David"/>
          <w:b/>
          <w:bCs/>
          <w:u w:val="single"/>
          <w:rtl/>
        </w:rPr>
        <w:t xml:space="preserve"> </w:t>
      </w:r>
      <w:r w:rsidRPr="00596088">
        <w:rPr>
          <w:rFonts w:ascii="David" w:hAnsi="David" w:cs="David" w:hint="eastAsia"/>
          <w:b/>
          <w:bCs/>
          <w:u w:val="single"/>
          <w:rtl/>
        </w:rPr>
        <w:t>הצעה</w:t>
      </w:r>
      <w:r w:rsidRPr="00596088">
        <w:rPr>
          <w:rFonts w:ascii="David" w:hAnsi="David" w:cs="David"/>
          <w:b/>
          <w:bCs/>
          <w:u w:val="single"/>
          <w:rtl/>
        </w:rPr>
        <w:t>:</w:t>
      </w:r>
    </w:p>
    <w:p w:rsidR="005F6D1C" w:rsidRPr="005F6D1C" w:rsidRDefault="00AA709F" w:rsidP="005F6D1C">
      <w:pPr>
        <w:pStyle w:val="Default"/>
        <w:numPr>
          <w:ilvl w:val="2"/>
          <w:numId w:val="49"/>
        </w:numPr>
        <w:bidi/>
        <w:spacing w:after="184" w:line="360" w:lineRule="auto"/>
        <w:ind w:left="658" w:hanging="709"/>
        <w:rPr>
          <w:rFonts w:ascii="David" w:hAnsi="David" w:cs="David"/>
        </w:rPr>
      </w:pPr>
      <w:r w:rsidRPr="005F6D1C">
        <w:rPr>
          <w:rFonts w:ascii="David" w:hAnsi="David" w:cs="David" w:hint="cs"/>
          <w:rtl/>
        </w:rPr>
        <w:t xml:space="preserve">על </w:t>
      </w:r>
      <w:r w:rsidRPr="005F6D1C">
        <w:rPr>
          <w:rFonts w:ascii="David" w:hAnsi="David" w:cs="David"/>
          <w:rtl/>
        </w:rPr>
        <w:t xml:space="preserve">המציע </w:t>
      </w:r>
      <w:r w:rsidRPr="005F6D1C">
        <w:rPr>
          <w:rFonts w:ascii="David" w:hAnsi="David" w:cs="David" w:hint="cs"/>
          <w:rtl/>
        </w:rPr>
        <w:t>ל</w:t>
      </w:r>
      <w:r w:rsidRPr="005F6D1C">
        <w:rPr>
          <w:rFonts w:ascii="David" w:hAnsi="David" w:cs="David"/>
          <w:rtl/>
        </w:rPr>
        <w:t xml:space="preserve">צרף </w:t>
      </w:r>
      <w:r w:rsidRPr="005F6D1C">
        <w:rPr>
          <w:rFonts w:ascii="David" w:hAnsi="David" w:cs="David" w:hint="cs"/>
          <w:rtl/>
        </w:rPr>
        <w:t xml:space="preserve">כתב </w:t>
      </w:r>
      <w:r w:rsidRPr="005F6D1C">
        <w:rPr>
          <w:rFonts w:ascii="David" w:hAnsi="David" w:cs="David"/>
          <w:rtl/>
        </w:rPr>
        <w:t>ערבות</w:t>
      </w:r>
      <w:r w:rsidRPr="005F6D1C">
        <w:rPr>
          <w:rFonts w:ascii="David" w:hAnsi="David" w:cs="David" w:hint="cs"/>
          <w:rtl/>
        </w:rPr>
        <w:t>, מקורי ו</w:t>
      </w:r>
      <w:r w:rsidRPr="005F6D1C">
        <w:rPr>
          <w:rFonts w:ascii="David" w:hAnsi="David" w:cs="David"/>
          <w:rtl/>
        </w:rPr>
        <w:t>בלתי מותנ</w:t>
      </w:r>
      <w:r w:rsidRPr="005F6D1C">
        <w:rPr>
          <w:rFonts w:ascii="David" w:hAnsi="David" w:cs="David" w:hint="cs"/>
          <w:rtl/>
        </w:rPr>
        <w:t>ה</w:t>
      </w:r>
      <w:r w:rsidRPr="005F6D1C">
        <w:rPr>
          <w:rFonts w:ascii="David" w:hAnsi="David" w:cs="David"/>
          <w:rtl/>
        </w:rPr>
        <w:t xml:space="preserve"> </w:t>
      </w:r>
      <w:r w:rsidRPr="005F6D1C">
        <w:rPr>
          <w:rFonts w:ascii="David" w:hAnsi="David" w:cs="David" w:hint="cs"/>
          <w:rtl/>
        </w:rPr>
        <w:t>ל</w:t>
      </w:r>
      <w:r w:rsidRPr="005F6D1C">
        <w:rPr>
          <w:rFonts w:ascii="David" w:hAnsi="David" w:cs="David"/>
          <w:rtl/>
        </w:rPr>
        <w:t xml:space="preserve">הבטחת </w:t>
      </w:r>
      <w:r w:rsidRPr="005F6D1C">
        <w:rPr>
          <w:rFonts w:ascii="David" w:hAnsi="David" w:cs="David" w:hint="cs"/>
          <w:rtl/>
        </w:rPr>
        <w:t>ה</w:t>
      </w:r>
      <w:r w:rsidRPr="005F6D1C">
        <w:rPr>
          <w:rFonts w:ascii="David" w:hAnsi="David" w:cs="David"/>
          <w:rtl/>
        </w:rPr>
        <w:t xml:space="preserve">קיום </w:t>
      </w:r>
      <w:r w:rsidRPr="005F6D1C">
        <w:rPr>
          <w:rFonts w:ascii="David" w:hAnsi="David" w:cs="David" w:hint="cs"/>
          <w:rtl/>
        </w:rPr>
        <w:t xml:space="preserve">של </w:t>
      </w:r>
      <w:r w:rsidRPr="005F6D1C">
        <w:rPr>
          <w:rFonts w:ascii="David" w:hAnsi="David" w:cs="David"/>
          <w:rtl/>
        </w:rPr>
        <w:t xml:space="preserve">תנאי הצעתו ולהבטחת ההתקשרות עמו </w:t>
      </w:r>
      <w:r w:rsidRPr="005F6D1C">
        <w:rPr>
          <w:rFonts w:ascii="David" w:hAnsi="David" w:cs="David" w:hint="cs"/>
          <w:rtl/>
        </w:rPr>
        <w:t>אם</w:t>
      </w:r>
      <w:r w:rsidRPr="005F6D1C">
        <w:rPr>
          <w:rFonts w:ascii="David" w:hAnsi="David" w:cs="David"/>
          <w:rtl/>
        </w:rPr>
        <w:t xml:space="preserve"> ייקבע כזוכה</w:t>
      </w:r>
      <w:r w:rsidRPr="005F6D1C">
        <w:rPr>
          <w:rFonts w:ascii="David" w:hAnsi="David" w:cs="David" w:hint="cs"/>
          <w:rtl/>
        </w:rPr>
        <w:t xml:space="preserve">. כתב-הערבות יהיה על-סך </w:t>
      </w:r>
      <w:r w:rsidR="00D62365" w:rsidRPr="005F6D1C">
        <w:rPr>
          <w:rFonts w:ascii="David" w:hAnsi="David" w:cs="David" w:hint="cs"/>
          <w:rtl/>
        </w:rPr>
        <w:t>25,000</w:t>
      </w:r>
      <w:r w:rsidRPr="005F6D1C">
        <w:rPr>
          <w:rFonts w:ascii="David" w:hAnsi="David" w:cs="David" w:hint="cs"/>
          <w:rtl/>
        </w:rPr>
        <w:t xml:space="preserve"> ₪  (ובמילים:</w:t>
      </w:r>
      <w:r w:rsidR="00D62365" w:rsidRPr="005F6D1C">
        <w:rPr>
          <w:rFonts w:ascii="David" w:hAnsi="David" w:cs="David" w:hint="cs"/>
          <w:rtl/>
        </w:rPr>
        <w:t xml:space="preserve"> עשרים וחמישה אלף</w:t>
      </w:r>
      <w:r w:rsidRPr="005F6D1C">
        <w:rPr>
          <w:rFonts w:ascii="David" w:hAnsi="David" w:cs="David" w:hint="cs"/>
          <w:rtl/>
        </w:rPr>
        <w:t xml:space="preserve"> ש"ח), יירשם</w:t>
      </w:r>
      <w:r w:rsidRPr="005F6D1C">
        <w:rPr>
          <w:rFonts w:ascii="David" w:hAnsi="David" w:cs="David"/>
          <w:rtl/>
        </w:rPr>
        <w:t xml:space="preserve"> לפקודת </w:t>
      </w:r>
      <w:r w:rsidRPr="005F6D1C">
        <w:rPr>
          <w:rFonts w:ascii="David" w:hAnsi="David" w:cs="David" w:hint="cs"/>
          <w:rtl/>
        </w:rPr>
        <w:t xml:space="preserve">רשות החשמל, ויהיה </w:t>
      </w:r>
      <w:r w:rsidRPr="005F6D1C">
        <w:rPr>
          <w:rFonts w:ascii="David" w:hAnsi="David" w:cs="David"/>
          <w:rtl/>
        </w:rPr>
        <w:t>בתוקף עד</w:t>
      </w:r>
      <w:r w:rsidRPr="005F6D1C">
        <w:rPr>
          <w:rFonts w:ascii="David" w:hAnsi="David" w:cs="David" w:hint="cs"/>
          <w:rtl/>
        </w:rPr>
        <w:t xml:space="preserve"> ל</w:t>
      </w:r>
      <w:r w:rsidRPr="005F6D1C">
        <w:rPr>
          <w:rFonts w:ascii="David" w:hAnsi="David" w:cs="David"/>
          <w:rtl/>
        </w:rPr>
        <w:t>תאריך</w:t>
      </w:r>
      <w:r w:rsidRPr="005F6D1C">
        <w:rPr>
          <w:rFonts w:ascii="David" w:hAnsi="David" w:cs="David" w:hint="cs"/>
          <w:rtl/>
        </w:rPr>
        <w:t xml:space="preserve"> </w:t>
      </w:r>
      <w:r w:rsidR="005F6D1C">
        <w:rPr>
          <w:rFonts w:ascii="David" w:hAnsi="David" w:cs="David" w:hint="cs"/>
          <w:rtl/>
        </w:rPr>
        <w:t>31.10.16.</w:t>
      </w:r>
    </w:p>
    <w:p w:rsidR="005F6D1C" w:rsidRPr="005F6D1C" w:rsidRDefault="00AA709F">
      <w:pPr>
        <w:pStyle w:val="Default"/>
        <w:numPr>
          <w:ilvl w:val="2"/>
          <w:numId w:val="49"/>
        </w:numPr>
        <w:bidi/>
        <w:spacing w:after="184" w:line="360" w:lineRule="auto"/>
        <w:ind w:left="658" w:hanging="709"/>
        <w:rPr>
          <w:rFonts w:ascii="David" w:hAnsi="David" w:cs="David"/>
          <w:rtl/>
        </w:rPr>
      </w:pPr>
      <w:r w:rsidRPr="005F6D1C">
        <w:rPr>
          <w:rFonts w:ascii="David" w:hAnsi="David" w:cs="David" w:hint="cs"/>
          <w:rtl/>
        </w:rPr>
        <w:t>כתב הערבות יוצא על שמו של המציע בלבד.</w:t>
      </w:r>
    </w:p>
    <w:p w:rsidR="005F6D1C" w:rsidRPr="005F6D1C" w:rsidRDefault="00AA709F">
      <w:pPr>
        <w:pStyle w:val="Default"/>
        <w:numPr>
          <w:ilvl w:val="2"/>
          <w:numId w:val="49"/>
        </w:numPr>
        <w:bidi/>
        <w:spacing w:after="184" w:line="360" w:lineRule="auto"/>
        <w:ind w:left="658" w:hanging="709"/>
        <w:rPr>
          <w:rFonts w:ascii="David" w:hAnsi="David" w:cs="David"/>
          <w:rtl/>
        </w:rPr>
      </w:pPr>
      <w:r w:rsidRPr="005F6D1C">
        <w:rPr>
          <w:rFonts w:ascii="David" w:hAnsi="David" w:cs="David" w:hint="cs"/>
          <w:rtl/>
        </w:rPr>
        <w:t>הנוסח של ערבות ההצעה מצורף כנספח  ט' להלן. נוסח זה מחייב ואין לסטות ממנו; סטיה כלשהי מנוסח הערבות תגרום לפסילתה של ההצעה כולה.</w:t>
      </w:r>
    </w:p>
    <w:p w:rsidR="005F6D1C" w:rsidRPr="005F6D1C" w:rsidRDefault="00AA709F">
      <w:pPr>
        <w:pStyle w:val="Default"/>
        <w:numPr>
          <w:ilvl w:val="2"/>
          <w:numId w:val="49"/>
        </w:numPr>
        <w:bidi/>
        <w:spacing w:after="184" w:line="360" w:lineRule="auto"/>
        <w:ind w:left="658" w:hanging="709"/>
        <w:rPr>
          <w:rFonts w:ascii="David" w:hAnsi="David" w:cs="David"/>
          <w:rtl/>
        </w:rPr>
      </w:pPr>
      <w:r w:rsidRPr="005F6D1C">
        <w:rPr>
          <w:rFonts w:ascii="David" w:hAnsi="David" w:cs="David"/>
          <w:rtl/>
        </w:rPr>
        <w:t>הערבות האמורה תהיה ערבות בנקאית</w:t>
      </w:r>
      <w:r w:rsidRPr="005F6D1C">
        <w:rPr>
          <w:rFonts w:ascii="David" w:hAnsi="David" w:cs="David" w:hint="cs"/>
          <w:rtl/>
        </w:rPr>
        <w:t xml:space="preserve"> מבנק בישראל</w:t>
      </w:r>
      <w:r w:rsidRPr="005F6D1C">
        <w:rPr>
          <w:rFonts w:ascii="David" w:hAnsi="David" w:cs="David"/>
          <w:rtl/>
        </w:rPr>
        <w:t xml:space="preserve"> או של חברת ב</w:t>
      </w:r>
      <w:r w:rsidRPr="005F6D1C">
        <w:rPr>
          <w:rFonts w:ascii="David" w:hAnsi="David" w:cs="David" w:hint="cs"/>
          <w:rtl/>
        </w:rPr>
        <w:t>י</w:t>
      </w:r>
      <w:r w:rsidRPr="005F6D1C">
        <w:rPr>
          <w:rFonts w:ascii="David" w:hAnsi="David" w:cs="David"/>
          <w:rtl/>
        </w:rPr>
        <w:t>טוח ישראלית</w:t>
      </w:r>
      <w:r w:rsidRPr="005F6D1C">
        <w:rPr>
          <w:rFonts w:ascii="David" w:hAnsi="David" w:cs="David" w:hint="cs"/>
          <w:rtl/>
        </w:rPr>
        <w:t>,</w:t>
      </w:r>
      <w:r w:rsidRPr="005F6D1C">
        <w:rPr>
          <w:rFonts w:ascii="David" w:hAnsi="David" w:cs="David"/>
          <w:rtl/>
        </w:rPr>
        <w:t xml:space="preserve"> שברשותה רשיון לעסוק בב</w:t>
      </w:r>
      <w:r w:rsidRPr="005F6D1C">
        <w:rPr>
          <w:rFonts w:ascii="David" w:hAnsi="David" w:cs="David" w:hint="cs"/>
          <w:rtl/>
        </w:rPr>
        <w:t>י</w:t>
      </w:r>
      <w:r w:rsidRPr="005F6D1C">
        <w:rPr>
          <w:rFonts w:ascii="David" w:hAnsi="David" w:cs="David"/>
          <w:rtl/>
        </w:rPr>
        <w:t xml:space="preserve">טוח </w:t>
      </w:r>
      <w:r w:rsidRPr="005F6D1C">
        <w:rPr>
          <w:rFonts w:ascii="David" w:hAnsi="David" w:cs="David" w:hint="cs"/>
          <w:rtl/>
        </w:rPr>
        <w:t>לפי</w:t>
      </w:r>
      <w:r w:rsidR="00570845" w:rsidRPr="005F6D1C">
        <w:rPr>
          <w:rFonts w:ascii="David" w:hAnsi="David" w:cs="David"/>
          <w:rtl/>
        </w:rPr>
        <w:t xml:space="preserve"> חוק הפיקוח על עסקי הב</w:t>
      </w:r>
      <w:r w:rsidR="00570845" w:rsidRPr="005F6D1C">
        <w:rPr>
          <w:rFonts w:ascii="David" w:hAnsi="David" w:cs="David" w:hint="eastAsia"/>
          <w:rtl/>
        </w:rPr>
        <w:t>י</w:t>
      </w:r>
      <w:r w:rsidR="001462FC" w:rsidRPr="005F6D1C">
        <w:rPr>
          <w:rFonts w:ascii="David" w:hAnsi="David" w:cs="David"/>
          <w:rtl/>
        </w:rPr>
        <w:t xml:space="preserve">טוח, התשמ"א - 1981. אם הערבות </w:t>
      </w:r>
      <w:r w:rsidR="00596088" w:rsidRPr="005F6D1C">
        <w:rPr>
          <w:rFonts w:ascii="David" w:hAnsi="David" w:cs="David" w:hint="eastAsia"/>
          <w:rtl/>
        </w:rPr>
        <w:t>תהיה</w:t>
      </w:r>
      <w:r w:rsidR="00596088" w:rsidRPr="005F6D1C">
        <w:rPr>
          <w:rFonts w:ascii="David" w:hAnsi="David" w:cs="David"/>
          <w:rtl/>
        </w:rPr>
        <w:t xml:space="preserve"> של חברת ביטוח, החתימה לאישור הערבות תהיה של חברת הביטוח עצמה ולא של סוכן מטעמה.</w:t>
      </w:r>
    </w:p>
    <w:p w:rsidR="005F6D1C" w:rsidRPr="005F6D1C" w:rsidRDefault="00AA709F">
      <w:pPr>
        <w:pStyle w:val="Default"/>
        <w:numPr>
          <w:ilvl w:val="2"/>
          <w:numId w:val="49"/>
        </w:numPr>
        <w:bidi/>
        <w:spacing w:after="184" w:line="360" w:lineRule="auto"/>
        <w:ind w:left="658" w:hanging="709"/>
        <w:rPr>
          <w:rFonts w:ascii="David" w:hAnsi="David" w:cs="David"/>
          <w:rtl/>
        </w:rPr>
      </w:pPr>
      <w:r w:rsidRPr="005F6D1C">
        <w:rPr>
          <w:rFonts w:ascii="David" w:hAnsi="David" w:cs="David" w:hint="cs"/>
          <w:rtl/>
        </w:rPr>
        <w:t>הרשות</w:t>
      </w:r>
      <w:r w:rsidRPr="005F6D1C">
        <w:rPr>
          <w:rFonts w:ascii="David" w:hAnsi="David" w:cs="David"/>
          <w:rtl/>
        </w:rPr>
        <w:t xml:space="preserve"> </w:t>
      </w:r>
      <w:r w:rsidRPr="005F6D1C">
        <w:rPr>
          <w:rFonts w:ascii="David" w:hAnsi="David" w:cs="David" w:hint="cs"/>
          <w:rtl/>
        </w:rPr>
        <w:t>ת</w:t>
      </w:r>
      <w:r w:rsidRPr="005F6D1C">
        <w:rPr>
          <w:rFonts w:ascii="David" w:hAnsi="David" w:cs="David"/>
          <w:rtl/>
        </w:rPr>
        <w:t>הא רשאי</w:t>
      </w:r>
      <w:r w:rsidRPr="005F6D1C">
        <w:rPr>
          <w:rFonts w:ascii="David" w:hAnsi="David" w:cs="David" w:hint="cs"/>
          <w:rtl/>
        </w:rPr>
        <w:t>ת</w:t>
      </w:r>
      <w:r w:rsidRPr="005F6D1C">
        <w:rPr>
          <w:rFonts w:ascii="David" w:hAnsi="David" w:cs="David"/>
          <w:rtl/>
        </w:rPr>
        <w:t xml:space="preserve"> לממש </w:t>
      </w:r>
      <w:r w:rsidRPr="005F6D1C">
        <w:rPr>
          <w:rFonts w:ascii="David" w:hAnsi="David" w:cs="David" w:hint="cs"/>
          <w:rtl/>
        </w:rPr>
        <w:t xml:space="preserve">את </w:t>
      </w:r>
      <w:r w:rsidRPr="005F6D1C">
        <w:rPr>
          <w:rFonts w:ascii="David" w:hAnsi="David" w:cs="David"/>
          <w:rtl/>
        </w:rPr>
        <w:t>הערבות</w:t>
      </w:r>
      <w:r w:rsidRPr="005F6D1C">
        <w:rPr>
          <w:rFonts w:ascii="David" w:hAnsi="David" w:cs="David" w:hint="cs"/>
          <w:rtl/>
        </w:rPr>
        <w:t>, כולה או חלקה</w:t>
      </w:r>
      <w:r w:rsidRPr="005F6D1C">
        <w:rPr>
          <w:rFonts w:ascii="David" w:hAnsi="David" w:cs="David"/>
          <w:rtl/>
        </w:rPr>
        <w:t xml:space="preserve">, </w:t>
      </w:r>
      <w:r w:rsidRPr="005F6D1C">
        <w:rPr>
          <w:rFonts w:ascii="David" w:hAnsi="David" w:cs="David" w:hint="cs"/>
          <w:rtl/>
        </w:rPr>
        <w:t>בהתקיים התנאים המפורטים בתקנה 16ב(ב) לתקנות חובת המכרזים</w:t>
      </w:r>
      <w:r w:rsidRPr="005F6D1C">
        <w:rPr>
          <w:rFonts w:ascii="David" w:hAnsi="David" w:cs="David"/>
          <w:rtl/>
        </w:rPr>
        <w:t xml:space="preserve">. </w:t>
      </w:r>
      <w:r w:rsidRPr="005F6D1C">
        <w:rPr>
          <w:rFonts w:ascii="David" w:hAnsi="David" w:cs="David" w:hint="cs"/>
          <w:rtl/>
        </w:rPr>
        <w:t xml:space="preserve">הערבויות של </w:t>
      </w:r>
      <w:r w:rsidRPr="005F6D1C">
        <w:rPr>
          <w:rFonts w:ascii="David" w:hAnsi="David" w:cs="David"/>
          <w:rtl/>
        </w:rPr>
        <w:t>המציעים</w:t>
      </w:r>
      <w:r w:rsidRPr="005F6D1C">
        <w:rPr>
          <w:rFonts w:ascii="David" w:hAnsi="David" w:cs="David" w:hint="cs"/>
          <w:rtl/>
        </w:rPr>
        <w:t>,</w:t>
      </w:r>
      <w:r w:rsidRPr="005F6D1C">
        <w:rPr>
          <w:rFonts w:ascii="David" w:hAnsi="David" w:cs="David"/>
          <w:rtl/>
        </w:rPr>
        <w:t xml:space="preserve"> שלא זכו</w:t>
      </w:r>
      <w:r w:rsidRPr="005F6D1C">
        <w:rPr>
          <w:rFonts w:ascii="David" w:hAnsi="David" w:cs="David" w:hint="cs"/>
          <w:rtl/>
        </w:rPr>
        <w:t xml:space="preserve"> במכרז, יוחזרו למציעים</w:t>
      </w:r>
      <w:r w:rsidRPr="005F6D1C">
        <w:rPr>
          <w:rFonts w:ascii="David" w:hAnsi="David" w:cs="David"/>
          <w:rtl/>
        </w:rPr>
        <w:t xml:space="preserve"> לאחר סיו</w:t>
      </w:r>
      <w:r w:rsidRPr="005F6D1C">
        <w:rPr>
          <w:rFonts w:ascii="David" w:hAnsi="David" w:cs="David" w:hint="cs"/>
          <w:rtl/>
        </w:rPr>
        <w:t>מ</w:t>
      </w:r>
      <w:r w:rsidRPr="005F6D1C">
        <w:rPr>
          <w:rFonts w:ascii="David" w:hAnsi="David" w:cs="David"/>
          <w:rtl/>
        </w:rPr>
        <w:t xml:space="preserve">ם </w:t>
      </w:r>
      <w:r w:rsidRPr="005F6D1C">
        <w:rPr>
          <w:rFonts w:ascii="David" w:hAnsi="David" w:cs="David" w:hint="cs"/>
          <w:rtl/>
        </w:rPr>
        <w:t>של הליכי המכרז</w:t>
      </w:r>
      <w:r w:rsidRPr="005F6D1C">
        <w:rPr>
          <w:rFonts w:ascii="David" w:hAnsi="David" w:cs="David"/>
          <w:rtl/>
        </w:rPr>
        <w:t xml:space="preserve"> ואישור תוצאותיה</w:t>
      </w:r>
      <w:r w:rsidRPr="005F6D1C">
        <w:rPr>
          <w:rFonts w:ascii="David" w:hAnsi="David" w:cs="David" w:hint="cs"/>
          <w:rtl/>
        </w:rPr>
        <w:t>ם</w:t>
      </w:r>
      <w:r w:rsidRPr="005F6D1C">
        <w:rPr>
          <w:rFonts w:ascii="David" w:hAnsi="David" w:cs="David"/>
          <w:rtl/>
        </w:rPr>
        <w:t xml:space="preserve"> ע"י ועדת המכרזים</w:t>
      </w:r>
      <w:r w:rsidRPr="005F6D1C">
        <w:rPr>
          <w:rFonts w:ascii="David" w:hAnsi="David" w:cs="David" w:hint="cs"/>
          <w:rtl/>
        </w:rPr>
        <w:t xml:space="preserve"> של הרשות.</w:t>
      </w:r>
    </w:p>
    <w:p w:rsidR="005F6D1C" w:rsidRPr="005F6D1C" w:rsidRDefault="00AA709F">
      <w:pPr>
        <w:pStyle w:val="Default"/>
        <w:numPr>
          <w:ilvl w:val="2"/>
          <w:numId w:val="49"/>
        </w:numPr>
        <w:bidi/>
        <w:spacing w:after="184" w:line="360" w:lineRule="auto"/>
        <w:ind w:left="658" w:hanging="709"/>
        <w:rPr>
          <w:rFonts w:ascii="David" w:hAnsi="David" w:cs="David"/>
          <w:rtl/>
        </w:rPr>
      </w:pPr>
      <w:r w:rsidRPr="005F6D1C">
        <w:rPr>
          <w:rFonts w:ascii="David" w:hAnsi="David" w:cs="David"/>
          <w:rtl/>
        </w:rPr>
        <w:t>המציע יאריך את תוק</w:t>
      </w:r>
      <w:r w:rsidRPr="005F6D1C">
        <w:rPr>
          <w:rFonts w:ascii="David" w:hAnsi="David" w:cs="David" w:hint="cs"/>
          <w:rtl/>
        </w:rPr>
        <w:t>פה של ערבות ההצעה</w:t>
      </w:r>
      <w:r w:rsidRPr="005F6D1C">
        <w:rPr>
          <w:rFonts w:ascii="David" w:hAnsi="David" w:cs="David"/>
          <w:rtl/>
        </w:rPr>
        <w:t>, לבקשת</w:t>
      </w:r>
      <w:r w:rsidRPr="005F6D1C">
        <w:rPr>
          <w:rFonts w:ascii="David" w:hAnsi="David" w:cs="David" w:hint="cs"/>
          <w:rtl/>
        </w:rPr>
        <w:t>ו של הרשות</w:t>
      </w:r>
      <w:r w:rsidRPr="005F6D1C">
        <w:rPr>
          <w:rFonts w:ascii="David" w:hAnsi="David" w:cs="David"/>
          <w:rtl/>
        </w:rPr>
        <w:t>, עד לקבלת החלטה סופית במכרז זה</w:t>
      </w:r>
      <w:r w:rsidRPr="005F6D1C">
        <w:rPr>
          <w:rFonts w:ascii="David" w:hAnsi="David" w:cs="David" w:hint="cs"/>
          <w:rtl/>
        </w:rPr>
        <w:t>.</w:t>
      </w:r>
    </w:p>
    <w:p w:rsidR="005F6D1C" w:rsidRPr="005F6D1C" w:rsidRDefault="00596088">
      <w:pPr>
        <w:pStyle w:val="Default"/>
        <w:numPr>
          <w:ilvl w:val="2"/>
          <w:numId w:val="49"/>
        </w:numPr>
        <w:bidi/>
        <w:spacing w:after="184" w:line="360" w:lineRule="auto"/>
        <w:ind w:left="658" w:hanging="709"/>
        <w:rPr>
          <w:rFonts w:ascii="David" w:hAnsi="David" w:cs="David"/>
        </w:rPr>
      </w:pPr>
      <w:r w:rsidRPr="005F6D1C">
        <w:rPr>
          <w:rFonts w:ascii="David" w:hAnsi="David" w:cs="David"/>
          <w:rtl/>
        </w:rPr>
        <w:t>הצעה, שלא יצורף אליה כתב ערבות מקורי כנדרש, תיפסל על הסף, ללא כל הודעה נוספת לאמור כאן.</w:t>
      </w:r>
    </w:p>
    <w:p w:rsidR="005F6D1C" w:rsidRPr="005F6D1C" w:rsidRDefault="005F6D1C">
      <w:pPr>
        <w:pStyle w:val="Default"/>
        <w:bidi/>
        <w:spacing w:after="184" w:line="360" w:lineRule="auto"/>
        <w:ind w:left="360"/>
        <w:rPr>
          <w:rFonts w:ascii="David" w:hAnsi="David" w:cs="David"/>
        </w:rPr>
      </w:pPr>
    </w:p>
    <w:p w:rsidR="005F6D1C" w:rsidRPr="005F6D1C" w:rsidRDefault="00596088">
      <w:pPr>
        <w:pStyle w:val="a0"/>
        <w:numPr>
          <w:ilvl w:val="1"/>
          <w:numId w:val="49"/>
        </w:numPr>
        <w:tabs>
          <w:tab w:val="left" w:pos="-51"/>
          <w:tab w:val="left" w:pos="91"/>
        </w:tabs>
        <w:spacing w:line="276" w:lineRule="auto"/>
        <w:ind w:left="-51" w:firstLine="0"/>
        <w:jc w:val="left"/>
        <w:rPr>
          <w:rFonts w:ascii="David" w:eastAsiaTheme="minorEastAsia" w:hAnsi="David" w:cs="David"/>
          <w:color w:val="000000"/>
          <w:sz w:val="24"/>
          <w:szCs w:val="24"/>
        </w:rPr>
      </w:pPr>
      <w:r w:rsidRPr="005F6D1C">
        <w:rPr>
          <w:rFonts w:ascii="David" w:eastAsiaTheme="minorEastAsia" w:hAnsi="David" w:cs="David"/>
          <w:color w:val="000000"/>
          <w:sz w:val="24"/>
          <w:szCs w:val="24"/>
          <w:rtl/>
        </w:rPr>
        <w:t>ערבות ביצוע</w:t>
      </w:r>
    </w:p>
    <w:p w:rsidR="005F6D1C" w:rsidRPr="005F6D1C" w:rsidRDefault="00AA709F">
      <w:pPr>
        <w:pStyle w:val="a0"/>
        <w:numPr>
          <w:ilvl w:val="0"/>
          <w:numId w:val="0"/>
        </w:numPr>
        <w:tabs>
          <w:tab w:val="left" w:pos="-51"/>
          <w:tab w:val="left" w:pos="91"/>
        </w:tabs>
        <w:spacing w:line="276" w:lineRule="auto"/>
        <w:ind w:left="-51"/>
        <w:jc w:val="left"/>
        <w:rPr>
          <w:rFonts w:ascii="David" w:eastAsiaTheme="minorEastAsia" w:hAnsi="David" w:cs="David"/>
          <w:color w:val="000000"/>
          <w:sz w:val="24"/>
          <w:szCs w:val="24"/>
          <w:rtl/>
        </w:rPr>
      </w:pPr>
      <w:r w:rsidRPr="005F6D1C">
        <w:rPr>
          <w:rFonts w:ascii="David" w:eastAsiaTheme="minorEastAsia" w:hAnsi="David" w:cs="David" w:hint="cs"/>
          <w:color w:val="000000"/>
          <w:sz w:val="24"/>
          <w:szCs w:val="24"/>
          <w:rtl/>
        </w:rPr>
        <w:tab/>
      </w:r>
      <w:r w:rsidRPr="005F6D1C">
        <w:rPr>
          <w:rFonts w:ascii="David" w:eastAsiaTheme="minorEastAsia" w:hAnsi="David" w:cs="David" w:hint="cs"/>
          <w:color w:val="000000"/>
          <w:sz w:val="24"/>
          <w:szCs w:val="24"/>
          <w:rtl/>
        </w:rPr>
        <w:tab/>
        <w:t>הזוכה במכרז יידרש ל</w:t>
      </w:r>
      <w:r w:rsidR="00832C53" w:rsidRPr="005F6D1C">
        <w:rPr>
          <w:rFonts w:ascii="David" w:eastAsiaTheme="minorEastAsia" w:hAnsi="David" w:cs="David" w:hint="cs"/>
          <w:color w:val="000000"/>
          <w:sz w:val="24"/>
          <w:szCs w:val="24"/>
          <w:rtl/>
        </w:rPr>
        <w:t>צרף ערבות ביצוע, כמפורט בס' 18</w:t>
      </w:r>
      <w:r w:rsidRPr="005F6D1C">
        <w:rPr>
          <w:rFonts w:ascii="David" w:eastAsiaTheme="minorEastAsia" w:hAnsi="David" w:cs="David" w:hint="cs"/>
          <w:color w:val="000000"/>
          <w:sz w:val="24"/>
          <w:szCs w:val="24"/>
          <w:rtl/>
        </w:rPr>
        <w:t xml:space="preserve"> להסכם (נספח י')</w:t>
      </w:r>
    </w:p>
    <w:p w:rsidR="005F6D1C" w:rsidRPr="005F6D1C" w:rsidRDefault="005F6D1C">
      <w:pPr>
        <w:pStyle w:val="a0"/>
        <w:numPr>
          <w:ilvl w:val="0"/>
          <w:numId w:val="0"/>
        </w:numPr>
        <w:tabs>
          <w:tab w:val="left" w:pos="-51"/>
          <w:tab w:val="left" w:pos="91"/>
        </w:tabs>
        <w:spacing w:line="276" w:lineRule="auto"/>
        <w:ind w:left="-51"/>
        <w:jc w:val="left"/>
        <w:rPr>
          <w:rFonts w:ascii="David" w:eastAsiaTheme="minorEastAsia" w:hAnsi="David" w:cs="David"/>
          <w:color w:val="000000"/>
          <w:sz w:val="24"/>
          <w:szCs w:val="24"/>
        </w:rPr>
      </w:pPr>
    </w:p>
    <w:p w:rsidR="005F6D1C" w:rsidRDefault="005F6D1C">
      <w:pPr>
        <w:pStyle w:val="Default"/>
        <w:tabs>
          <w:tab w:val="left" w:pos="-51"/>
          <w:tab w:val="left" w:pos="91"/>
        </w:tabs>
        <w:bidi/>
        <w:spacing w:after="184" w:line="276" w:lineRule="auto"/>
        <w:jc w:val="both"/>
        <w:rPr>
          <w:rFonts w:ascii="David" w:hAnsi="David" w:cs="David"/>
          <w:rtl/>
        </w:rPr>
      </w:pPr>
    </w:p>
    <w:p w:rsidR="00220443" w:rsidRPr="00411AA9" w:rsidRDefault="00220443" w:rsidP="00411AA9">
      <w:pPr>
        <w:pStyle w:val="Default"/>
        <w:pageBreakBefore/>
        <w:bidi/>
        <w:spacing w:after="184" w:line="360" w:lineRule="auto"/>
        <w:ind w:left="360"/>
        <w:jc w:val="both"/>
        <w:rPr>
          <w:rFonts w:ascii="David" w:hAnsi="David" w:cs="David"/>
        </w:rPr>
      </w:pPr>
    </w:p>
    <w:p w:rsidR="00220443" w:rsidRPr="00810905" w:rsidRDefault="00220443" w:rsidP="00993C86">
      <w:pPr>
        <w:pStyle w:val="Default"/>
        <w:bidi/>
        <w:spacing w:line="360" w:lineRule="auto"/>
        <w:jc w:val="both"/>
        <w:rPr>
          <w:rFonts w:ascii="David" w:hAnsi="David" w:cs="David"/>
          <w:rtl/>
        </w:rPr>
      </w:pPr>
      <w:r w:rsidRPr="005F6D1C">
        <w:rPr>
          <w:rFonts w:ascii="David" w:hAnsi="David" w:cs="David"/>
        </w:rPr>
        <w:t>.</w:t>
      </w:r>
      <w:r w:rsidR="00993C86" w:rsidRPr="005F6D1C">
        <w:rPr>
          <w:rFonts w:ascii="David" w:hAnsi="David" w:cs="David"/>
          <w:rtl/>
        </w:rPr>
        <w:t>10</w:t>
      </w:r>
      <w:r w:rsidRPr="005F6D1C">
        <w:rPr>
          <w:rFonts w:ascii="David" w:hAnsi="David" w:cs="David"/>
        </w:rPr>
        <w:t xml:space="preserve"> </w:t>
      </w:r>
      <w:r w:rsidRPr="005F6D1C">
        <w:rPr>
          <w:rFonts w:ascii="David" w:hAnsi="David" w:cs="David"/>
          <w:rtl/>
        </w:rPr>
        <w:t>שאלות הבהרה</w:t>
      </w:r>
      <w:r w:rsidRPr="005F6D1C">
        <w:rPr>
          <w:rFonts w:ascii="David" w:hAnsi="David" w:cs="David"/>
        </w:rPr>
        <w:t xml:space="preserve"> </w:t>
      </w:r>
    </w:p>
    <w:p w:rsidR="00220443" w:rsidRPr="00810905" w:rsidRDefault="00220443" w:rsidP="004A7A75">
      <w:pPr>
        <w:pStyle w:val="Default"/>
        <w:numPr>
          <w:ilvl w:val="1"/>
          <w:numId w:val="28"/>
        </w:numPr>
        <w:bidi/>
        <w:spacing w:line="360" w:lineRule="auto"/>
        <w:jc w:val="both"/>
        <w:rPr>
          <w:rFonts w:ascii="David" w:hAnsi="David" w:cs="David"/>
        </w:rPr>
      </w:pPr>
      <w:r w:rsidRPr="00810905">
        <w:rPr>
          <w:rFonts w:ascii="David" w:hAnsi="David" w:cs="David"/>
          <w:rtl/>
        </w:rPr>
        <w:t xml:space="preserve">שאלות הבהרה ניתן להעביר בכתב </w:t>
      </w:r>
      <w:r w:rsidR="004A7A75" w:rsidRPr="00810905">
        <w:rPr>
          <w:rFonts w:ascii="David" w:hAnsi="David" w:cs="David"/>
          <w:rtl/>
        </w:rPr>
        <w:t>ל</w:t>
      </w:r>
      <w:r w:rsidR="004A7A75" w:rsidRPr="00810905">
        <w:rPr>
          <w:rFonts w:ascii="David" w:hAnsi="David" w:cs="David" w:hint="cs"/>
          <w:rtl/>
        </w:rPr>
        <w:t>עו"ד לימור בן יצחק</w:t>
      </w:r>
      <w:r w:rsidRPr="00810905">
        <w:rPr>
          <w:rFonts w:ascii="David" w:hAnsi="David" w:cs="David"/>
          <w:rtl/>
        </w:rPr>
        <w:t xml:space="preserve"> לדוא"ל שכתובתו</w:t>
      </w:r>
      <w:r w:rsidRPr="00810905">
        <w:rPr>
          <w:rFonts w:ascii="David" w:hAnsi="David" w:cs="David"/>
        </w:rPr>
        <w:t xml:space="preserve">  </w:t>
      </w:r>
      <w:r w:rsidR="001253A5" w:rsidRPr="00810905">
        <w:rPr>
          <w:rFonts w:ascii="David" w:hAnsi="David" w:cs="David"/>
        </w:rPr>
        <w:t xml:space="preserve">        </w:t>
      </w:r>
      <w:hyperlink r:id="rId9" w:history="1">
        <w:r w:rsidR="004A7A75" w:rsidRPr="005F6D1C">
          <w:t>.limor@pua.gov.il</w:t>
        </w:r>
      </w:hyperlink>
      <w:r w:rsidR="004A7A75" w:rsidRPr="00810905">
        <w:rPr>
          <w:rFonts w:ascii="David" w:hAnsi="David" w:cs="David"/>
        </w:rPr>
        <w:t xml:space="preserve"> </w:t>
      </w:r>
      <w:r w:rsidRPr="00810905">
        <w:rPr>
          <w:rFonts w:ascii="David" w:hAnsi="David" w:cs="David"/>
        </w:rPr>
        <w:t xml:space="preserve"> </w:t>
      </w:r>
      <w:r w:rsidR="008820B2" w:rsidRPr="00810905">
        <w:rPr>
          <w:rFonts w:ascii="David" w:hAnsi="David" w:cs="David" w:hint="cs"/>
          <w:rtl/>
        </w:rPr>
        <w:t xml:space="preserve"> </w:t>
      </w:r>
      <w:r w:rsidRPr="00810905">
        <w:rPr>
          <w:rFonts w:ascii="David" w:hAnsi="David" w:cs="David"/>
          <w:rtl/>
        </w:rPr>
        <w:t>המועד האח</w:t>
      </w:r>
      <w:r w:rsidR="004A7A75" w:rsidRPr="00810905">
        <w:rPr>
          <w:rFonts w:ascii="David" w:hAnsi="David" w:cs="David"/>
          <w:rtl/>
        </w:rPr>
        <w:t xml:space="preserve">רון להעברת שאלות הבהרה הנו </w:t>
      </w:r>
      <w:r w:rsidR="004A7A75" w:rsidRPr="00810905">
        <w:rPr>
          <w:rFonts w:ascii="David" w:hAnsi="David" w:cs="David" w:hint="cs"/>
          <w:rtl/>
        </w:rPr>
        <w:t>כמצוין בטבלת אבני הדרך בפתיח המכרז.</w:t>
      </w:r>
    </w:p>
    <w:p w:rsidR="00220443" w:rsidRPr="00810905" w:rsidRDefault="00220443" w:rsidP="004A7A75">
      <w:pPr>
        <w:pStyle w:val="Default"/>
        <w:numPr>
          <w:ilvl w:val="1"/>
          <w:numId w:val="28"/>
        </w:numPr>
        <w:bidi/>
        <w:spacing w:line="360" w:lineRule="auto"/>
        <w:jc w:val="both"/>
        <w:rPr>
          <w:rFonts w:ascii="David" w:hAnsi="David" w:cs="David"/>
        </w:rPr>
      </w:pPr>
      <w:r w:rsidRPr="00810905">
        <w:rPr>
          <w:rFonts w:ascii="David" w:hAnsi="David" w:cs="David"/>
        </w:rPr>
        <w:t xml:space="preserve"> </w:t>
      </w:r>
      <w:r w:rsidRPr="00810905">
        <w:rPr>
          <w:rFonts w:ascii="David" w:hAnsi="David" w:cs="David"/>
          <w:rtl/>
        </w:rPr>
        <w:t>מציע שלא יפנה כאמור,</w:t>
      </w:r>
      <w:r w:rsidR="004A7A75" w:rsidRPr="00810905">
        <w:rPr>
          <w:rFonts w:ascii="David" w:hAnsi="David" w:cs="David" w:hint="cs"/>
          <w:rtl/>
        </w:rPr>
        <w:t xml:space="preserve"> </w:t>
      </w:r>
      <w:r w:rsidRPr="00810905">
        <w:rPr>
          <w:rFonts w:ascii="David" w:hAnsi="David" w:cs="David"/>
          <w:rtl/>
        </w:rPr>
        <w:t>יהיה מנוע מלטעון טענות בדבר אי סבירות,</w:t>
      </w:r>
      <w:r w:rsidR="004A7A75" w:rsidRPr="00810905">
        <w:rPr>
          <w:rFonts w:ascii="David" w:hAnsi="David" w:cs="David" w:hint="cs"/>
          <w:rtl/>
        </w:rPr>
        <w:t xml:space="preserve"> </w:t>
      </w:r>
      <w:r w:rsidRPr="00810905">
        <w:rPr>
          <w:rFonts w:ascii="David" w:hAnsi="David" w:cs="David"/>
          <w:rtl/>
        </w:rPr>
        <w:t>אי בהירות,</w:t>
      </w:r>
      <w:r w:rsidR="004A7A75" w:rsidRPr="00810905">
        <w:rPr>
          <w:rFonts w:ascii="David" w:hAnsi="David" w:cs="David" w:hint="cs"/>
          <w:rtl/>
        </w:rPr>
        <w:t xml:space="preserve"> </w:t>
      </w:r>
      <w:r w:rsidRPr="00810905">
        <w:rPr>
          <w:rFonts w:ascii="David" w:hAnsi="David" w:cs="David"/>
          <w:rtl/>
        </w:rPr>
        <w:t>שגיאות,</w:t>
      </w:r>
      <w:r w:rsidR="004A7A75" w:rsidRPr="00810905">
        <w:rPr>
          <w:rFonts w:ascii="David" w:hAnsi="David" w:cs="David" w:hint="cs"/>
          <w:rtl/>
        </w:rPr>
        <w:t xml:space="preserve"> </w:t>
      </w:r>
      <w:r w:rsidRPr="00810905">
        <w:rPr>
          <w:rFonts w:ascii="David" w:hAnsi="David" w:cs="David"/>
          <w:rtl/>
        </w:rPr>
        <w:t>אי התאמה וכיו"ב</w:t>
      </w:r>
      <w:r w:rsidRPr="00810905">
        <w:rPr>
          <w:rFonts w:ascii="David" w:hAnsi="David" w:cs="David"/>
        </w:rPr>
        <w:t xml:space="preserve">. </w:t>
      </w:r>
    </w:p>
    <w:p w:rsidR="00220443" w:rsidRPr="00810905" w:rsidRDefault="00220443" w:rsidP="004A7A75">
      <w:pPr>
        <w:pStyle w:val="Default"/>
        <w:numPr>
          <w:ilvl w:val="1"/>
          <w:numId w:val="28"/>
        </w:numPr>
        <w:bidi/>
        <w:spacing w:line="360" w:lineRule="auto"/>
        <w:jc w:val="both"/>
        <w:rPr>
          <w:rFonts w:ascii="David" w:hAnsi="David" w:cs="David"/>
        </w:rPr>
      </w:pPr>
      <w:r w:rsidRPr="00810905">
        <w:rPr>
          <w:rFonts w:ascii="David" w:hAnsi="David" w:cs="David"/>
          <w:rtl/>
        </w:rPr>
        <w:t>המזמין רשאי שלא להתייחס לפניות,</w:t>
      </w:r>
      <w:r w:rsidR="004A7A75" w:rsidRPr="00810905">
        <w:rPr>
          <w:rFonts w:ascii="David" w:hAnsi="David" w:cs="David" w:hint="cs"/>
          <w:rtl/>
        </w:rPr>
        <w:t xml:space="preserve"> </w:t>
      </w:r>
      <w:r w:rsidRPr="00810905">
        <w:rPr>
          <w:rFonts w:ascii="David" w:hAnsi="David" w:cs="David"/>
          <w:rtl/>
        </w:rPr>
        <w:t>להבהרות או להשגות,</w:t>
      </w:r>
      <w:r w:rsidR="004A7A75" w:rsidRPr="00810905">
        <w:rPr>
          <w:rFonts w:ascii="David" w:hAnsi="David" w:cs="David" w:hint="cs"/>
          <w:rtl/>
        </w:rPr>
        <w:t xml:space="preserve"> </w:t>
      </w:r>
      <w:r w:rsidRPr="00810905">
        <w:rPr>
          <w:rFonts w:ascii="David" w:hAnsi="David" w:cs="David"/>
          <w:rtl/>
        </w:rPr>
        <w:t>כולן או חלקן,</w:t>
      </w:r>
      <w:r w:rsidR="004A7A75" w:rsidRPr="00810905">
        <w:rPr>
          <w:rFonts w:ascii="David" w:hAnsi="David" w:cs="David" w:hint="cs"/>
          <w:rtl/>
        </w:rPr>
        <w:t xml:space="preserve"> </w:t>
      </w:r>
      <w:r w:rsidRPr="00810905">
        <w:rPr>
          <w:rFonts w:ascii="David" w:hAnsi="David" w:cs="David"/>
          <w:rtl/>
        </w:rPr>
        <w:t>והכל בהתאם לשיקול דעתה הבלעדי</w:t>
      </w:r>
      <w:r w:rsidRPr="00810905">
        <w:rPr>
          <w:rFonts w:ascii="David" w:hAnsi="David" w:cs="David"/>
        </w:rPr>
        <w:t xml:space="preserve">. </w:t>
      </w:r>
    </w:p>
    <w:p w:rsidR="00220443" w:rsidRPr="00810905" w:rsidRDefault="00220443" w:rsidP="004A7A75">
      <w:pPr>
        <w:pStyle w:val="Default"/>
        <w:numPr>
          <w:ilvl w:val="1"/>
          <w:numId w:val="28"/>
        </w:numPr>
        <w:bidi/>
        <w:spacing w:line="360" w:lineRule="auto"/>
        <w:jc w:val="both"/>
        <w:rPr>
          <w:rFonts w:ascii="David" w:hAnsi="David" w:cs="David"/>
        </w:rPr>
      </w:pPr>
      <w:r w:rsidRPr="00810905">
        <w:rPr>
          <w:rFonts w:ascii="David" w:hAnsi="David" w:cs="David"/>
          <w:rtl/>
        </w:rPr>
        <w:t>כל תשובה של מזמין תהיה בכתב ותועבר לידי הפונים.</w:t>
      </w:r>
      <w:r w:rsidR="004A7A75" w:rsidRPr="00810905">
        <w:rPr>
          <w:rFonts w:ascii="David" w:hAnsi="David" w:cs="David" w:hint="cs"/>
          <w:rtl/>
        </w:rPr>
        <w:t xml:space="preserve"> </w:t>
      </w:r>
      <w:r w:rsidRPr="00810905">
        <w:rPr>
          <w:rFonts w:ascii="David" w:hAnsi="David" w:cs="David"/>
          <w:rtl/>
        </w:rPr>
        <w:t>אין כל תוקף לתשובה שתינתן בדרך אחרת והמזמין לא יהיה אחראי להסברים בעל פה שיינתנו על ידי מי מעובדיו או כל אדם אחר</w:t>
      </w:r>
      <w:r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p>
    <w:p w:rsidR="00220443" w:rsidRPr="00810905" w:rsidRDefault="00220443" w:rsidP="00CC2421">
      <w:pPr>
        <w:pStyle w:val="Default"/>
        <w:bidi/>
        <w:spacing w:line="360" w:lineRule="auto"/>
        <w:jc w:val="both"/>
        <w:rPr>
          <w:rFonts w:ascii="David" w:hAnsi="David" w:cs="David"/>
        </w:rPr>
      </w:pPr>
      <w:r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r w:rsidRPr="005F6D1C">
        <w:rPr>
          <w:rFonts w:ascii="David" w:hAnsi="David" w:cs="David"/>
        </w:rPr>
        <w:t xml:space="preserve">.11 </w:t>
      </w:r>
      <w:r w:rsidRPr="005F6D1C">
        <w:rPr>
          <w:rFonts w:ascii="David" w:hAnsi="David" w:cs="David"/>
          <w:rtl/>
        </w:rPr>
        <w:t>עיון בהצעות</w:t>
      </w:r>
      <w:r w:rsidRPr="005F6D1C">
        <w:rPr>
          <w:rFonts w:ascii="David" w:hAnsi="David" w:cs="David"/>
        </w:rPr>
        <w:t xml:space="preserve"> </w:t>
      </w:r>
    </w:p>
    <w:p w:rsidR="00220443" w:rsidRPr="00810905" w:rsidRDefault="00220443" w:rsidP="00190DB5">
      <w:pPr>
        <w:pStyle w:val="Default"/>
        <w:numPr>
          <w:ilvl w:val="1"/>
          <w:numId w:val="31"/>
        </w:numPr>
        <w:bidi/>
        <w:spacing w:after="184" w:line="360" w:lineRule="auto"/>
        <w:jc w:val="both"/>
        <w:rPr>
          <w:rFonts w:ascii="David" w:hAnsi="David" w:cs="David"/>
        </w:rPr>
      </w:pPr>
      <w:r w:rsidRPr="00810905">
        <w:rPr>
          <w:rFonts w:ascii="David" w:hAnsi="David" w:cs="David"/>
          <w:rtl/>
        </w:rPr>
        <w:t>בהתאם לתקנה 20(ה)לתקנות חובת המכרזים התשנ"ג-</w:t>
      </w:r>
      <w:r w:rsidR="00190DB5" w:rsidRPr="00810905">
        <w:rPr>
          <w:rFonts w:ascii="David" w:hAnsi="David" w:cs="David" w:hint="cs"/>
          <w:rtl/>
        </w:rPr>
        <w:t>1</w:t>
      </w:r>
      <w:r w:rsidRPr="00810905">
        <w:rPr>
          <w:rFonts w:ascii="David" w:hAnsi="David" w:cs="David"/>
          <w:rtl/>
        </w:rPr>
        <w:t>993,עומדת למציעים הזכות לעיין בהצעת הזוכה</w:t>
      </w:r>
      <w:r w:rsidRPr="00810905">
        <w:rPr>
          <w:rFonts w:ascii="David" w:hAnsi="David" w:cs="David"/>
        </w:rPr>
        <w:t xml:space="preserve">. </w:t>
      </w:r>
    </w:p>
    <w:p w:rsidR="00220443" w:rsidRPr="00810905" w:rsidRDefault="00220443" w:rsidP="004A7A75">
      <w:pPr>
        <w:pStyle w:val="Default"/>
        <w:numPr>
          <w:ilvl w:val="1"/>
          <w:numId w:val="31"/>
        </w:numPr>
        <w:bidi/>
        <w:spacing w:after="184" w:line="360" w:lineRule="auto"/>
        <w:jc w:val="both"/>
        <w:rPr>
          <w:rFonts w:ascii="David" w:hAnsi="David" w:cs="David"/>
        </w:rPr>
      </w:pPr>
      <w:r w:rsidRPr="00810905">
        <w:rPr>
          <w:rFonts w:ascii="David" w:hAnsi="David" w:cs="David"/>
          <w:rtl/>
        </w:rPr>
        <w:t>המציע מתבקש לסמן באופן בולט את החלקים בהצעתו,</w:t>
      </w:r>
      <w:r w:rsidR="00F51D6C" w:rsidRPr="00810905">
        <w:rPr>
          <w:rFonts w:ascii="David" w:hAnsi="David" w:cs="David" w:hint="cs"/>
          <w:rtl/>
        </w:rPr>
        <w:t xml:space="preserve"> </w:t>
      </w:r>
      <w:r w:rsidRPr="00810905">
        <w:rPr>
          <w:rFonts w:ascii="David" w:hAnsi="David" w:cs="David"/>
          <w:rtl/>
        </w:rPr>
        <w:t>המהווים לדעתו מידע סודי שאין לגלותו.</w:t>
      </w:r>
      <w:r w:rsidR="00F51D6C" w:rsidRPr="00810905">
        <w:rPr>
          <w:rFonts w:ascii="David" w:hAnsi="David" w:cs="David" w:hint="cs"/>
          <w:rtl/>
        </w:rPr>
        <w:t xml:space="preserve"> </w:t>
      </w:r>
      <w:r w:rsidRPr="00810905">
        <w:rPr>
          <w:rFonts w:ascii="David" w:hAnsi="David" w:cs="David"/>
          <w:rtl/>
        </w:rPr>
        <w:t>יש לציין,</w:t>
      </w:r>
      <w:r w:rsidR="00F51D6C" w:rsidRPr="00810905">
        <w:rPr>
          <w:rFonts w:ascii="David" w:hAnsi="David" w:cs="David" w:hint="cs"/>
          <w:rtl/>
        </w:rPr>
        <w:t xml:space="preserve"> </w:t>
      </w:r>
      <w:r w:rsidRPr="00810905">
        <w:rPr>
          <w:rFonts w:ascii="David" w:hAnsi="David" w:cs="David"/>
          <w:rtl/>
        </w:rPr>
        <w:t>כי ההצעה הכספית לא נכללת בהגדרה זו.</w:t>
      </w:r>
      <w:r w:rsidR="00F51D6C" w:rsidRPr="00810905">
        <w:rPr>
          <w:rFonts w:ascii="David" w:hAnsi="David" w:cs="David" w:hint="cs"/>
          <w:rtl/>
        </w:rPr>
        <w:t xml:space="preserve"> </w:t>
      </w:r>
      <w:r w:rsidRPr="00810905">
        <w:rPr>
          <w:rFonts w:ascii="David" w:hAnsi="David" w:cs="David"/>
          <w:rtl/>
        </w:rPr>
        <w:t>יובהר כי המציע לא יוכל לדרוש מהוועדה לקבל פרטים לגבי הצעות של מציעים אחרים במכרז,</w:t>
      </w:r>
      <w:r w:rsidR="00F51D6C" w:rsidRPr="00810905">
        <w:rPr>
          <w:rFonts w:ascii="David" w:hAnsi="David" w:cs="David" w:hint="cs"/>
          <w:rtl/>
        </w:rPr>
        <w:t xml:space="preserve"> </w:t>
      </w:r>
      <w:r w:rsidRPr="00810905">
        <w:rPr>
          <w:rFonts w:ascii="David" w:hAnsi="David" w:cs="David"/>
          <w:rtl/>
        </w:rPr>
        <w:t>החופפים את אלו שסומנו על ידו כמידע סודי ואסור לפרסום,</w:t>
      </w:r>
      <w:r w:rsidR="00F51D6C" w:rsidRPr="00810905">
        <w:rPr>
          <w:rFonts w:ascii="David" w:hAnsi="David" w:cs="David" w:hint="cs"/>
          <w:rtl/>
        </w:rPr>
        <w:t xml:space="preserve"> </w:t>
      </w:r>
      <w:r w:rsidRPr="00810905">
        <w:rPr>
          <w:rFonts w:ascii="David" w:hAnsi="David" w:cs="David"/>
          <w:rtl/>
        </w:rPr>
        <w:t>במסגרת תשובתו לסעיף זה</w:t>
      </w:r>
      <w:r w:rsidRPr="00810905">
        <w:rPr>
          <w:rFonts w:ascii="David" w:hAnsi="David" w:cs="David"/>
        </w:rPr>
        <w:t xml:space="preserve">. </w:t>
      </w:r>
    </w:p>
    <w:p w:rsidR="00220443" w:rsidRPr="00810905" w:rsidRDefault="00220443" w:rsidP="00D908C5">
      <w:pPr>
        <w:pStyle w:val="Default"/>
        <w:numPr>
          <w:ilvl w:val="1"/>
          <w:numId w:val="31"/>
        </w:numPr>
        <w:bidi/>
        <w:spacing w:after="184" w:line="360" w:lineRule="auto"/>
        <w:jc w:val="both"/>
        <w:rPr>
          <w:rFonts w:ascii="David" w:hAnsi="David" w:cs="David"/>
        </w:rPr>
      </w:pPr>
      <w:r w:rsidRPr="00810905">
        <w:rPr>
          <w:rFonts w:ascii="David" w:hAnsi="David" w:cs="David"/>
          <w:rtl/>
        </w:rPr>
        <w:t>החלקים שלא סומנו כמידע חסוי</w:t>
      </w:r>
      <w:r w:rsidR="00F51D6C" w:rsidRPr="00810905">
        <w:rPr>
          <w:rFonts w:ascii="David" w:hAnsi="David" w:cs="David" w:hint="cs"/>
          <w:rtl/>
        </w:rPr>
        <w:t xml:space="preserve"> </w:t>
      </w:r>
      <w:r w:rsidRPr="00810905">
        <w:rPr>
          <w:rFonts w:ascii="David" w:hAnsi="David" w:cs="David"/>
          <w:rtl/>
        </w:rPr>
        <w:t>ייחשבו כמידע הניתן לגילוי במידת הצורך.</w:t>
      </w:r>
      <w:r w:rsidR="00F51D6C" w:rsidRPr="00810905">
        <w:rPr>
          <w:rFonts w:ascii="David" w:hAnsi="David" w:cs="David" w:hint="cs"/>
          <w:rtl/>
        </w:rPr>
        <w:t xml:space="preserve"> </w:t>
      </w:r>
      <w:r w:rsidRPr="00810905">
        <w:rPr>
          <w:rFonts w:ascii="David" w:hAnsi="David" w:cs="David"/>
          <w:rtl/>
        </w:rPr>
        <w:t>ההחלטה הסופית לגבי איזה חלקים מההצעה לפרסם ככל שיידרש,</w:t>
      </w:r>
      <w:r w:rsidR="00F51D6C" w:rsidRPr="00810905">
        <w:rPr>
          <w:rFonts w:ascii="David" w:hAnsi="David" w:cs="David" w:hint="cs"/>
          <w:rtl/>
        </w:rPr>
        <w:t xml:space="preserve"> </w:t>
      </w:r>
      <w:r w:rsidRPr="00810905">
        <w:rPr>
          <w:rFonts w:ascii="David" w:hAnsi="David" w:cs="David"/>
          <w:rtl/>
        </w:rPr>
        <w:t>הינה בסמכות ועדת מכרזים</w:t>
      </w:r>
      <w:r w:rsidRPr="00810905">
        <w:rPr>
          <w:rFonts w:ascii="David" w:hAnsi="David" w:cs="David"/>
        </w:rPr>
        <w:t>.</w:t>
      </w:r>
    </w:p>
    <w:p w:rsidR="00220443" w:rsidRPr="00810905" w:rsidRDefault="00220443" w:rsidP="00E21140">
      <w:pPr>
        <w:pStyle w:val="Default"/>
        <w:numPr>
          <w:ilvl w:val="1"/>
          <w:numId w:val="31"/>
        </w:numPr>
        <w:bidi/>
        <w:spacing w:after="184" w:line="360" w:lineRule="auto"/>
        <w:jc w:val="both"/>
        <w:rPr>
          <w:rFonts w:ascii="David" w:hAnsi="David" w:cs="David"/>
        </w:rPr>
      </w:pPr>
      <w:r w:rsidRPr="00810905">
        <w:rPr>
          <w:rFonts w:ascii="David" w:hAnsi="David" w:cs="David"/>
          <w:rtl/>
        </w:rPr>
        <w:t>עיון במסמכי המכרז לאחר הודעה על הזוכה במכרז,</w:t>
      </w:r>
      <w:r w:rsidR="00F51D6C" w:rsidRPr="00810905">
        <w:rPr>
          <w:rFonts w:ascii="David" w:hAnsi="David" w:cs="David" w:hint="cs"/>
          <w:rtl/>
        </w:rPr>
        <w:t xml:space="preserve"> </w:t>
      </w:r>
      <w:r w:rsidRPr="00810905">
        <w:rPr>
          <w:rFonts w:ascii="David" w:hAnsi="David" w:cs="David"/>
          <w:rtl/>
        </w:rPr>
        <w:t>יתאפשר בכפוף לתשלום אגרת הפקה בגובה הסך הקבוע בתקנות חופש המידע (אגרות)</w:t>
      </w:r>
      <w:r w:rsidR="00190DB5" w:rsidRPr="00810905">
        <w:rPr>
          <w:rFonts w:ascii="David" w:hAnsi="David" w:cs="David" w:hint="cs"/>
          <w:rtl/>
        </w:rPr>
        <w:t xml:space="preserve"> </w:t>
      </w:r>
      <w:r w:rsidRPr="00810905">
        <w:rPr>
          <w:rFonts w:ascii="David" w:hAnsi="David" w:cs="David"/>
          <w:rtl/>
        </w:rPr>
        <w:t>התשנ"ט-</w:t>
      </w:r>
      <w:r w:rsidR="00A862D5" w:rsidRPr="00810905">
        <w:rPr>
          <w:rFonts w:ascii="David" w:hAnsi="David" w:cs="David" w:hint="cs"/>
          <w:rtl/>
        </w:rPr>
        <w:t>1999</w:t>
      </w:r>
      <w:r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r w:rsidRPr="00810905">
        <w:rPr>
          <w:rFonts w:ascii="David" w:hAnsi="David" w:cs="David"/>
        </w:rPr>
        <w:t xml:space="preserve"> </w:t>
      </w:r>
    </w:p>
    <w:p w:rsidR="00220443" w:rsidRPr="00810905" w:rsidRDefault="00220443" w:rsidP="00993C86">
      <w:pPr>
        <w:pStyle w:val="Default"/>
        <w:bidi/>
        <w:spacing w:line="360" w:lineRule="auto"/>
        <w:jc w:val="both"/>
        <w:rPr>
          <w:rFonts w:ascii="David" w:hAnsi="David" w:cs="David"/>
        </w:rPr>
      </w:pPr>
      <w:r w:rsidRPr="005F6D1C">
        <w:rPr>
          <w:rFonts w:ascii="David" w:hAnsi="David" w:cs="David"/>
        </w:rPr>
        <w:t>.</w:t>
      </w:r>
      <w:r w:rsidR="00993C86" w:rsidRPr="005F6D1C">
        <w:rPr>
          <w:rFonts w:ascii="David" w:hAnsi="David" w:cs="David"/>
          <w:rtl/>
        </w:rPr>
        <w:t>12</w:t>
      </w:r>
      <w:r w:rsidRPr="005F6D1C">
        <w:rPr>
          <w:rFonts w:ascii="David" w:hAnsi="David" w:cs="David"/>
        </w:rPr>
        <w:t xml:space="preserve"> </w:t>
      </w:r>
      <w:r w:rsidRPr="005F6D1C">
        <w:rPr>
          <w:rFonts w:ascii="David" w:hAnsi="David" w:cs="David"/>
          <w:rtl/>
        </w:rPr>
        <w:t>הוצאות בגין ההשתתפות בהליך</w:t>
      </w:r>
      <w:r w:rsidRPr="005F6D1C">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r w:rsidRPr="00810905">
        <w:rPr>
          <w:rFonts w:ascii="David" w:hAnsi="David" w:cs="David"/>
          <w:rtl/>
        </w:rPr>
        <w:t>המציע יישא לבדו בהוצאות השתתפותו בהליך,</w:t>
      </w:r>
      <w:r w:rsidR="00F51D6C" w:rsidRPr="00810905">
        <w:rPr>
          <w:rFonts w:ascii="David" w:hAnsi="David" w:cs="David" w:hint="cs"/>
          <w:rtl/>
        </w:rPr>
        <w:t xml:space="preserve"> </w:t>
      </w:r>
      <w:r w:rsidRPr="00810905">
        <w:rPr>
          <w:rFonts w:ascii="David" w:hAnsi="David" w:cs="David"/>
          <w:rtl/>
        </w:rPr>
        <w:t>ולא זכאי לכל שיפוי מהרשות בגין הוצאות אלה</w:t>
      </w:r>
      <w:r w:rsidRPr="00810905">
        <w:rPr>
          <w:rFonts w:ascii="David" w:hAnsi="David" w:cs="David"/>
        </w:rPr>
        <w:t xml:space="preserve">. </w:t>
      </w:r>
    </w:p>
    <w:p w:rsidR="00220443" w:rsidRPr="00810905" w:rsidRDefault="00220443" w:rsidP="00CC2421">
      <w:pPr>
        <w:pStyle w:val="Default"/>
        <w:bidi/>
        <w:spacing w:line="360" w:lineRule="auto"/>
        <w:jc w:val="both"/>
        <w:rPr>
          <w:rFonts w:ascii="David" w:hAnsi="David" w:cs="David"/>
        </w:rPr>
      </w:pPr>
    </w:p>
    <w:p w:rsidR="00220443" w:rsidRPr="00810905" w:rsidRDefault="00220443" w:rsidP="00CC2421">
      <w:pPr>
        <w:pStyle w:val="Default"/>
        <w:bidi/>
        <w:spacing w:line="360" w:lineRule="auto"/>
        <w:jc w:val="both"/>
        <w:rPr>
          <w:rFonts w:ascii="David" w:hAnsi="David" w:cs="David"/>
        </w:rPr>
      </w:pPr>
    </w:p>
    <w:p w:rsidR="00220443" w:rsidRPr="00810905" w:rsidRDefault="00220443" w:rsidP="00993C86">
      <w:pPr>
        <w:pStyle w:val="Default"/>
        <w:bidi/>
        <w:spacing w:line="360" w:lineRule="auto"/>
        <w:jc w:val="both"/>
        <w:rPr>
          <w:rFonts w:ascii="David" w:hAnsi="David" w:cs="David"/>
        </w:rPr>
      </w:pPr>
      <w:r w:rsidRPr="005F6D1C">
        <w:rPr>
          <w:rFonts w:ascii="David" w:hAnsi="David" w:cs="David"/>
        </w:rPr>
        <w:t>.</w:t>
      </w:r>
      <w:r w:rsidR="00993C86" w:rsidRPr="005F6D1C">
        <w:rPr>
          <w:rFonts w:ascii="David" w:hAnsi="David" w:cs="David"/>
          <w:rtl/>
        </w:rPr>
        <w:t xml:space="preserve">13. </w:t>
      </w:r>
      <w:r w:rsidRPr="005F6D1C">
        <w:rPr>
          <w:rFonts w:ascii="David" w:hAnsi="David" w:cs="David"/>
          <w:rtl/>
        </w:rPr>
        <w:t>תנאים כלליים</w:t>
      </w:r>
      <w:r w:rsidRPr="005F6D1C">
        <w:rPr>
          <w:rFonts w:ascii="David" w:hAnsi="David" w:cs="David"/>
        </w:rPr>
        <w:t xml:space="preserve"> </w:t>
      </w:r>
    </w:p>
    <w:p w:rsidR="00220443" w:rsidRPr="00810905" w:rsidRDefault="00220443" w:rsidP="00F51D6C">
      <w:pPr>
        <w:pStyle w:val="Default"/>
        <w:numPr>
          <w:ilvl w:val="1"/>
          <w:numId w:val="33"/>
        </w:numPr>
        <w:bidi/>
        <w:spacing w:after="181" w:line="360" w:lineRule="auto"/>
        <w:jc w:val="both"/>
        <w:rPr>
          <w:rFonts w:ascii="David" w:hAnsi="David" w:cs="David"/>
        </w:rPr>
      </w:pPr>
      <w:r w:rsidRPr="00810905">
        <w:rPr>
          <w:rFonts w:ascii="David" w:hAnsi="David" w:cs="David"/>
          <w:rtl/>
        </w:rPr>
        <w:t>לצורך הגשת הצעות במכרז זה רשאים להתאגד מספר עוסקים או תאגידים תחת מציע אחד</w:t>
      </w:r>
      <w:r w:rsidRPr="00810905">
        <w:rPr>
          <w:rFonts w:ascii="David" w:hAnsi="David" w:cs="David"/>
        </w:rPr>
        <w:t xml:space="preserve">. </w:t>
      </w:r>
    </w:p>
    <w:p w:rsidR="00220443" w:rsidRPr="00810905" w:rsidRDefault="00220443" w:rsidP="00F51D6C">
      <w:pPr>
        <w:pStyle w:val="Default"/>
        <w:numPr>
          <w:ilvl w:val="1"/>
          <w:numId w:val="33"/>
        </w:numPr>
        <w:bidi/>
        <w:spacing w:after="181" w:line="360" w:lineRule="auto"/>
        <w:jc w:val="both"/>
        <w:rPr>
          <w:rFonts w:ascii="David" w:hAnsi="David" w:cs="David"/>
        </w:rPr>
      </w:pPr>
      <w:r w:rsidRPr="00810905">
        <w:rPr>
          <w:rFonts w:ascii="David" w:hAnsi="David" w:cs="David"/>
          <w:rtl/>
        </w:rPr>
        <w:lastRenderedPageBreak/>
        <w:t>יובהר כי המזמין רשאי לפי שיקול דעתו הבלעדי,</w:t>
      </w:r>
      <w:r w:rsidR="00F51D6C" w:rsidRPr="00810905">
        <w:rPr>
          <w:rFonts w:ascii="David" w:hAnsi="David" w:cs="David" w:hint="cs"/>
          <w:rtl/>
        </w:rPr>
        <w:t xml:space="preserve"> </w:t>
      </w:r>
      <w:r w:rsidRPr="00810905">
        <w:rPr>
          <w:rFonts w:ascii="David" w:hAnsi="David" w:cs="David"/>
          <w:rtl/>
        </w:rPr>
        <w:t>לבחור ביותר מהצעה אחת,</w:t>
      </w:r>
      <w:r w:rsidR="00F51D6C" w:rsidRPr="00810905">
        <w:rPr>
          <w:rFonts w:ascii="David" w:hAnsi="David" w:cs="David" w:hint="cs"/>
          <w:rtl/>
        </w:rPr>
        <w:t xml:space="preserve"> </w:t>
      </w:r>
      <w:r w:rsidRPr="00810905">
        <w:rPr>
          <w:rFonts w:ascii="David" w:hAnsi="David" w:cs="David"/>
          <w:rtl/>
        </w:rPr>
        <w:t>וכן עשוי הוא לפי הצורך,</w:t>
      </w:r>
      <w:r w:rsidR="00F51D6C" w:rsidRPr="00810905">
        <w:rPr>
          <w:rFonts w:ascii="David" w:hAnsi="David" w:cs="David" w:hint="cs"/>
          <w:rtl/>
        </w:rPr>
        <w:t xml:space="preserve"> </w:t>
      </w:r>
      <w:r w:rsidRPr="00810905">
        <w:rPr>
          <w:rFonts w:ascii="David" w:hAnsi="David" w:cs="David"/>
          <w:rtl/>
        </w:rPr>
        <w:t>לפצל את הזכייה בין שני מציעים ולפנות בבקשה לקבלת הצעות נוספות</w:t>
      </w:r>
      <w:r w:rsidRPr="00810905">
        <w:rPr>
          <w:rFonts w:ascii="David" w:hAnsi="David" w:cs="David"/>
        </w:rPr>
        <w:t xml:space="preserve">. </w:t>
      </w:r>
    </w:p>
    <w:p w:rsidR="00220443"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המזמין רשאי בכל עת במהלך תקופת ההתקשרות לפנות למציע שדורג במקום הבא אחרי הזוכה/הזוכים, ולהציע לו לבצע את השירותים לתקופת ההתקשרות</w:t>
      </w:r>
      <w:r w:rsidRPr="00810905">
        <w:rPr>
          <w:rFonts w:ascii="David" w:hAnsi="David" w:cs="David"/>
        </w:rPr>
        <w:t xml:space="preserve"> </w:t>
      </w:r>
      <w:r w:rsidRPr="00810905">
        <w:rPr>
          <w:rFonts w:ascii="David" w:hAnsi="David" w:cs="David"/>
          <w:rtl/>
        </w:rPr>
        <w:t>שנותרה לפי פניה זו או את היקף שעות העבודה שנותרו לפי פניה זו, וזאת במקרה שבו התברר כי הזוכה/הזוכים במכרז זו אינם עומדים בדרישות המפורטות בפניה זו</w:t>
      </w:r>
      <w:r w:rsidRPr="00810905">
        <w:rPr>
          <w:rFonts w:ascii="David" w:hAnsi="David" w:cs="David"/>
        </w:rPr>
        <w:t xml:space="preserve">. </w:t>
      </w:r>
    </w:p>
    <w:p w:rsidR="00220443"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המזמין רשאי לפנות אל המציעים,או אל מי מהם,לקבלת הבהרות או השלמות להצעותיהם</w:t>
      </w:r>
      <w:r w:rsidRPr="00810905">
        <w:rPr>
          <w:rFonts w:ascii="David" w:hAnsi="David" w:cs="David"/>
        </w:rPr>
        <w:t xml:space="preserve">. </w:t>
      </w:r>
    </w:p>
    <w:p w:rsidR="00220443"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המזמין רשאי בכל עת,בהודעה שתועבר בכתב,להקדים או לדחות את המועד האחרון להגשת ההצעות וכן לשנות מועדים ותנאים אחרים הנוגעים למכרז זה,על פי שיקול דעתו המוחלט</w:t>
      </w:r>
      <w:r w:rsidRPr="00810905">
        <w:rPr>
          <w:rFonts w:ascii="David" w:hAnsi="David" w:cs="David"/>
        </w:rPr>
        <w:t xml:space="preserve">. </w:t>
      </w:r>
    </w:p>
    <w:p w:rsidR="00220443"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המזמין אינו מתחייב לבחור בהצעה כלשהי,בכלל כך את ההצעה הזולה ביותר,והוא רשאי לפנות למציעים פוטנציאליים נוספים בכל מועד שיימצא לנכון,או להחליט שלא להתקשר כלל,מטעמים תקציביים או אחרים</w:t>
      </w:r>
      <w:r w:rsidRPr="00810905">
        <w:rPr>
          <w:rFonts w:ascii="David" w:hAnsi="David" w:cs="David"/>
        </w:rPr>
        <w:t xml:space="preserve">. </w:t>
      </w:r>
    </w:p>
    <w:p w:rsidR="00220443"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למען הסר ספק מובהר,כי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00A862D5" w:rsidRPr="00810905">
        <w:rPr>
          <w:rFonts w:ascii="David" w:hAnsi="David" w:cs="David" w:hint="cs"/>
          <w:rtl/>
        </w:rPr>
        <w:t xml:space="preserve"> </w:t>
      </w:r>
      <w:r w:rsidRPr="00810905">
        <w:rPr>
          <w:rFonts w:ascii="David" w:hAnsi="David" w:cs="David"/>
          <w:rtl/>
        </w:rPr>
        <w:t>ההתקשרות בין הצדדים,המזמין רשאי לבטל או לשנות את החלטתו על פי שיקול דעתו הבלעדי והמוחלט</w:t>
      </w:r>
      <w:r w:rsidRPr="00810905">
        <w:rPr>
          <w:rFonts w:ascii="David" w:hAnsi="David" w:cs="David"/>
        </w:rPr>
        <w:t xml:space="preserve">. </w:t>
      </w:r>
    </w:p>
    <w:p w:rsidR="00A862D5"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המזמין</w:t>
      </w:r>
      <w:r w:rsidR="00A862D5" w:rsidRPr="00810905">
        <w:rPr>
          <w:rFonts w:ascii="David" w:hAnsi="David" w:cs="David" w:hint="cs"/>
          <w:rtl/>
        </w:rPr>
        <w:t xml:space="preserve"> </w:t>
      </w:r>
      <w:r w:rsidRPr="00810905">
        <w:rPr>
          <w:rFonts w:ascii="David" w:hAnsi="David" w:cs="David"/>
          <w:rtl/>
        </w:rPr>
        <w:t>רשאי לבטל את המכרז או לצאת במכרז חדש וזאת על פי החלטתו,ללא מתן הסברים למציעים</w:t>
      </w:r>
      <w:r w:rsidR="00A862D5" w:rsidRPr="00810905">
        <w:rPr>
          <w:rFonts w:ascii="David" w:hAnsi="David" w:cs="David" w:hint="cs"/>
          <w:rtl/>
        </w:rPr>
        <w:t xml:space="preserve"> </w:t>
      </w:r>
      <w:r w:rsidRPr="00810905">
        <w:rPr>
          <w:rFonts w:ascii="David" w:hAnsi="David" w:cs="David"/>
          <w:rtl/>
        </w:rPr>
        <w:t>או לכל גורם אחר וללא הודעה מוקדמת</w:t>
      </w:r>
    </w:p>
    <w:p w:rsidR="00220443" w:rsidRPr="00810905" w:rsidRDefault="00220443" w:rsidP="00A862D5">
      <w:pPr>
        <w:pStyle w:val="Default"/>
        <w:numPr>
          <w:ilvl w:val="1"/>
          <w:numId w:val="33"/>
        </w:numPr>
        <w:bidi/>
        <w:spacing w:after="181" w:line="360" w:lineRule="auto"/>
        <w:jc w:val="both"/>
        <w:rPr>
          <w:rFonts w:ascii="David" w:hAnsi="David" w:cs="David"/>
        </w:rPr>
      </w:pPr>
      <w:r w:rsidRPr="00810905">
        <w:rPr>
          <w:rFonts w:ascii="David" w:hAnsi="David" w:cs="David"/>
          <w:rtl/>
        </w:rPr>
        <w:t>למען הסר ספק,מסירת העבודה בשלמותה או בחלקה</w:t>
      </w:r>
      <w:r w:rsidR="00A862D5" w:rsidRPr="00810905">
        <w:rPr>
          <w:rFonts w:ascii="David" w:hAnsi="David" w:cs="David" w:hint="cs"/>
          <w:rtl/>
        </w:rPr>
        <w:t xml:space="preserve"> </w:t>
      </w:r>
      <w:r w:rsidRPr="00810905">
        <w:rPr>
          <w:rFonts w:ascii="David" w:hAnsi="David" w:cs="David"/>
          <w:rtl/>
        </w:rPr>
        <w:t>מותנית בתקציב המאושר לפי חוק התקציב לכל שנת תקציב רלוונטית</w:t>
      </w:r>
      <w:r w:rsidRPr="00810905">
        <w:rPr>
          <w:rFonts w:ascii="David" w:hAnsi="David" w:cs="David"/>
        </w:rPr>
        <w:t xml:space="preserve">. </w:t>
      </w:r>
    </w:p>
    <w:p w:rsidR="00220443" w:rsidRPr="00810905" w:rsidRDefault="00220443" w:rsidP="00D15A64">
      <w:pPr>
        <w:pStyle w:val="Default"/>
        <w:numPr>
          <w:ilvl w:val="1"/>
          <w:numId w:val="33"/>
        </w:numPr>
        <w:bidi/>
        <w:spacing w:after="181" w:line="360" w:lineRule="auto"/>
        <w:jc w:val="both"/>
        <w:rPr>
          <w:rFonts w:ascii="David" w:hAnsi="David" w:cs="David"/>
        </w:rPr>
      </w:pPr>
      <w:r w:rsidRPr="00810905">
        <w:rPr>
          <w:rFonts w:ascii="David" w:hAnsi="David" w:cs="David"/>
          <w:rtl/>
        </w:rPr>
        <w:t>אין באמור לעיל בכדי לפגוע בכל זכות הקיימת למזמין ו/או לועדת מכרזים על פי חוק חובת מכרזים,התשנ"</w:t>
      </w:r>
      <w:r w:rsidR="00A862D5" w:rsidRPr="00810905">
        <w:rPr>
          <w:rFonts w:ascii="David" w:hAnsi="David" w:cs="David" w:hint="cs"/>
          <w:rtl/>
        </w:rPr>
        <w:t>ב</w:t>
      </w:r>
      <w:r w:rsidRPr="00810905">
        <w:rPr>
          <w:rFonts w:ascii="David" w:hAnsi="David" w:cs="David"/>
          <w:rtl/>
        </w:rPr>
        <w:t>-</w:t>
      </w:r>
      <w:r w:rsidR="00A862D5" w:rsidRPr="00810905">
        <w:rPr>
          <w:rFonts w:ascii="David" w:hAnsi="David" w:cs="David" w:hint="cs"/>
          <w:rtl/>
        </w:rPr>
        <w:t>1</w:t>
      </w:r>
      <w:r w:rsidRPr="00810905">
        <w:rPr>
          <w:rFonts w:ascii="David" w:hAnsi="David" w:cs="David"/>
          <w:rtl/>
        </w:rPr>
        <w:t>99</w:t>
      </w:r>
      <w:r w:rsidR="00190DB5" w:rsidRPr="00810905">
        <w:rPr>
          <w:rFonts w:ascii="David" w:hAnsi="David" w:cs="David" w:hint="cs"/>
          <w:rtl/>
        </w:rPr>
        <w:t>2</w:t>
      </w:r>
      <w:r w:rsidR="00A862D5" w:rsidRPr="00810905">
        <w:rPr>
          <w:rFonts w:ascii="David" w:hAnsi="David" w:cs="David" w:hint="cs"/>
          <w:rtl/>
        </w:rPr>
        <w:t xml:space="preserve"> </w:t>
      </w:r>
      <w:r w:rsidRPr="00810905">
        <w:rPr>
          <w:rFonts w:ascii="David" w:hAnsi="David" w:cs="David"/>
          <w:rtl/>
        </w:rPr>
        <w:t>או התקנות על פיו</w:t>
      </w:r>
      <w:r w:rsidRPr="00810905">
        <w:rPr>
          <w:rFonts w:ascii="David" w:hAnsi="David" w:cs="David"/>
        </w:rPr>
        <w:t xml:space="preserve">. </w:t>
      </w:r>
    </w:p>
    <w:p w:rsidR="00220443" w:rsidRPr="00810905" w:rsidRDefault="00220443" w:rsidP="00A74000">
      <w:pPr>
        <w:pStyle w:val="Default"/>
        <w:bidi/>
        <w:spacing w:line="360" w:lineRule="auto"/>
        <w:jc w:val="both"/>
        <w:rPr>
          <w:rFonts w:ascii="David" w:hAnsi="David" w:cs="David"/>
          <w:rtl/>
        </w:rPr>
      </w:pPr>
      <w:r w:rsidRPr="005F6D1C">
        <w:rPr>
          <w:rFonts w:ascii="David" w:hAnsi="David" w:cs="David"/>
        </w:rPr>
        <w:t>.</w:t>
      </w:r>
      <w:r w:rsidR="00A74000" w:rsidRPr="005F6D1C">
        <w:rPr>
          <w:rFonts w:ascii="David" w:hAnsi="David" w:cs="David" w:hint="cs"/>
          <w:rtl/>
        </w:rPr>
        <w:t>14</w:t>
      </w:r>
      <w:r w:rsidRPr="005F6D1C">
        <w:rPr>
          <w:rFonts w:ascii="David" w:hAnsi="David" w:cs="David"/>
        </w:rPr>
        <w:t xml:space="preserve"> </w:t>
      </w:r>
      <w:r w:rsidRPr="005F6D1C">
        <w:rPr>
          <w:rFonts w:ascii="David" w:hAnsi="David" w:cs="David"/>
          <w:rtl/>
        </w:rPr>
        <w:t>אופן הגשת ההצעות</w:t>
      </w:r>
      <w:r w:rsidRPr="005F6D1C">
        <w:rPr>
          <w:rFonts w:ascii="David" w:hAnsi="David" w:cs="David"/>
        </w:rPr>
        <w:t xml:space="preserve"> </w:t>
      </w:r>
    </w:p>
    <w:p w:rsidR="00A74000" w:rsidRPr="00810905" w:rsidRDefault="00A74000" w:rsidP="00A74000">
      <w:pPr>
        <w:pStyle w:val="Default"/>
        <w:numPr>
          <w:ilvl w:val="1"/>
          <w:numId w:val="37"/>
        </w:numPr>
        <w:bidi/>
        <w:spacing w:line="360" w:lineRule="auto"/>
        <w:jc w:val="both"/>
        <w:rPr>
          <w:rFonts w:ascii="David" w:hAnsi="David" w:cs="David"/>
        </w:rPr>
      </w:pPr>
      <w:r w:rsidRPr="00810905">
        <w:rPr>
          <w:rFonts w:ascii="David" w:hAnsi="David" w:cs="David"/>
          <w:rtl/>
        </w:rPr>
        <w:t xml:space="preserve">המועד האחרון להגשת הצעות הינו </w:t>
      </w:r>
      <w:r w:rsidRPr="00810905">
        <w:rPr>
          <w:rFonts w:ascii="David" w:hAnsi="David" w:cs="David" w:hint="cs"/>
          <w:rtl/>
        </w:rPr>
        <w:t>כמצוין בטבלת אבני הדרך בפתיח המכרז.</w:t>
      </w:r>
    </w:p>
    <w:p w:rsidR="00220443" w:rsidRPr="00810905" w:rsidRDefault="00220443" w:rsidP="00A74000">
      <w:pPr>
        <w:pStyle w:val="Default"/>
        <w:numPr>
          <w:ilvl w:val="1"/>
          <w:numId w:val="37"/>
        </w:numPr>
        <w:bidi/>
        <w:spacing w:line="360" w:lineRule="auto"/>
        <w:jc w:val="both"/>
        <w:rPr>
          <w:rFonts w:ascii="David" w:hAnsi="David" w:cs="David"/>
        </w:rPr>
      </w:pPr>
      <w:r w:rsidRPr="00810905">
        <w:rPr>
          <w:rFonts w:ascii="David" w:hAnsi="David" w:cs="David"/>
          <w:rtl/>
        </w:rPr>
        <w:t>הצעה שתגיע לאחר המועד האחרון להגשת ההצעות לא תובא לדיון ותפסל על הסף</w:t>
      </w:r>
      <w:r w:rsidRPr="00810905">
        <w:rPr>
          <w:rFonts w:ascii="David" w:hAnsi="David" w:cs="David"/>
        </w:rPr>
        <w:t>.</w:t>
      </w:r>
    </w:p>
    <w:p w:rsidR="00220443" w:rsidRPr="00810905" w:rsidRDefault="00220443" w:rsidP="00D51BF4">
      <w:pPr>
        <w:pStyle w:val="Default"/>
        <w:numPr>
          <w:ilvl w:val="1"/>
          <w:numId w:val="37"/>
        </w:numPr>
        <w:bidi/>
        <w:spacing w:line="360" w:lineRule="auto"/>
        <w:jc w:val="both"/>
        <w:rPr>
          <w:rFonts w:ascii="David" w:hAnsi="David" w:cs="David"/>
        </w:rPr>
      </w:pPr>
      <w:r w:rsidRPr="00810905">
        <w:rPr>
          <w:rFonts w:ascii="David" w:hAnsi="David" w:cs="David"/>
          <w:rtl/>
        </w:rPr>
        <w:t xml:space="preserve">הצעות יש להגיש אך ורק בתיבת המכרזים הממוקמת בקומה הראשונה שבמשרדי הרשות ברחוב הסורג </w:t>
      </w:r>
      <w:r w:rsidR="00A74000" w:rsidRPr="00810905">
        <w:rPr>
          <w:rFonts w:ascii="David" w:hAnsi="David" w:cs="David"/>
        </w:rPr>
        <w:t>1</w:t>
      </w:r>
      <w:r w:rsidRPr="00810905">
        <w:rPr>
          <w:rFonts w:ascii="David" w:hAnsi="David" w:cs="David"/>
          <w:rtl/>
        </w:rPr>
        <w:t xml:space="preserve">בירושלים,במעטפות סגורות ואטומות ללא סימני זיהוי של המציע.על המעטפה יש לרשום </w:t>
      </w:r>
      <w:r w:rsidRPr="005F6D1C">
        <w:rPr>
          <w:rFonts w:ascii="David" w:hAnsi="David" w:cs="David"/>
          <w:rtl/>
        </w:rPr>
        <w:t xml:space="preserve">"הצעה ל מכרז למתן  שירותי פיקוח ובקרה הנדסיים- כלכליים על פעילות חברת החשמל לישראל </w:t>
      </w:r>
    </w:p>
    <w:p w:rsidR="00220443" w:rsidRPr="00810905" w:rsidRDefault="00220443" w:rsidP="00A74000">
      <w:pPr>
        <w:pStyle w:val="Default"/>
        <w:numPr>
          <w:ilvl w:val="1"/>
          <w:numId w:val="37"/>
        </w:numPr>
        <w:bidi/>
        <w:spacing w:line="360" w:lineRule="auto"/>
        <w:jc w:val="both"/>
        <w:rPr>
          <w:rFonts w:ascii="David" w:hAnsi="David" w:cs="David"/>
        </w:rPr>
      </w:pPr>
      <w:r w:rsidRPr="00810905">
        <w:rPr>
          <w:rFonts w:ascii="David" w:hAnsi="David" w:cs="David"/>
          <w:rtl/>
        </w:rPr>
        <w:t>את ההצעות יש להגיש ב-2</w:t>
      </w:r>
      <w:r w:rsidR="00190DB5" w:rsidRPr="00810905">
        <w:rPr>
          <w:rFonts w:ascii="David" w:hAnsi="David" w:cs="David" w:hint="cs"/>
          <w:rtl/>
        </w:rPr>
        <w:t xml:space="preserve"> </w:t>
      </w:r>
      <w:r w:rsidRPr="00810905">
        <w:rPr>
          <w:rFonts w:ascii="David" w:hAnsi="David" w:cs="David"/>
          <w:rtl/>
        </w:rPr>
        <w:t>עותקים בצירוף כל המסמכים הרלוונטיים</w:t>
      </w:r>
      <w:r w:rsidRPr="00810905">
        <w:rPr>
          <w:rFonts w:ascii="David" w:hAnsi="David" w:cs="David"/>
        </w:rPr>
        <w:t>.</w:t>
      </w:r>
    </w:p>
    <w:p w:rsidR="00220443" w:rsidRPr="00810905" w:rsidRDefault="00220443" w:rsidP="008820B2">
      <w:pPr>
        <w:pStyle w:val="Default"/>
        <w:numPr>
          <w:ilvl w:val="1"/>
          <w:numId w:val="37"/>
        </w:numPr>
        <w:bidi/>
        <w:spacing w:line="360" w:lineRule="auto"/>
        <w:jc w:val="both"/>
        <w:rPr>
          <w:rFonts w:ascii="David" w:hAnsi="David" w:cs="David"/>
        </w:rPr>
      </w:pPr>
      <w:r w:rsidRPr="00810905">
        <w:rPr>
          <w:rFonts w:ascii="David" w:hAnsi="David" w:cs="David"/>
          <w:rtl/>
        </w:rPr>
        <w:lastRenderedPageBreak/>
        <w:t>המציע יצרף</w:t>
      </w:r>
      <w:r w:rsidR="00A74000" w:rsidRPr="00810905">
        <w:rPr>
          <w:rFonts w:ascii="David" w:hAnsi="David" w:cs="David"/>
          <w:rtl/>
        </w:rPr>
        <w:t xml:space="preserve"> להצעתו כל מסמך הנדרש לפי מסמכי</w:t>
      </w:r>
      <w:r w:rsidR="00A74000" w:rsidRPr="00810905">
        <w:rPr>
          <w:rFonts w:ascii="David" w:hAnsi="David" w:cs="David" w:hint="cs"/>
          <w:rtl/>
        </w:rPr>
        <w:t xml:space="preserve"> המכרז</w:t>
      </w:r>
      <w:r w:rsidRPr="00810905">
        <w:rPr>
          <w:rFonts w:ascii="David" w:hAnsi="David" w:cs="David"/>
        </w:rPr>
        <w:t>.</w:t>
      </w:r>
    </w:p>
    <w:p w:rsidR="00220443" w:rsidRPr="00810905" w:rsidRDefault="00220443" w:rsidP="00626034">
      <w:pPr>
        <w:pStyle w:val="Default"/>
        <w:pageBreakBefore/>
        <w:bidi/>
        <w:spacing w:line="360" w:lineRule="auto"/>
        <w:jc w:val="center"/>
        <w:rPr>
          <w:rFonts w:ascii="David" w:hAnsi="David" w:cs="David"/>
          <w:u w:val="single"/>
        </w:rPr>
      </w:pPr>
      <w:r w:rsidRPr="00810905">
        <w:rPr>
          <w:rFonts w:ascii="David" w:hAnsi="David" w:cs="David"/>
          <w:b/>
          <w:bCs/>
          <w:u w:val="single"/>
          <w:rtl/>
        </w:rPr>
        <w:lastRenderedPageBreak/>
        <w:t>נספח א</w:t>
      </w:r>
      <w:r w:rsidRPr="00810905">
        <w:rPr>
          <w:rFonts w:ascii="David" w:hAnsi="David" w:cs="David"/>
          <w:b/>
          <w:bCs/>
          <w:u w:val="single"/>
        </w:rPr>
        <w:t>'</w:t>
      </w:r>
    </w:p>
    <w:p w:rsidR="00220443" w:rsidRPr="00810905" w:rsidRDefault="00220443" w:rsidP="00CC2421">
      <w:pPr>
        <w:pStyle w:val="Default"/>
        <w:bidi/>
        <w:spacing w:line="360" w:lineRule="auto"/>
        <w:jc w:val="both"/>
        <w:rPr>
          <w:rFonts w:ascii="David" w:hAnsi="David" w:cs="David"/>
        </w:rPr>
      </w:pPr>
      <w:r w:rsidRPr="00810905">
        <w:rPr>
          <w:rFonts w:ascii="David" w:hAnsi="David" w:cs="David"/>
          <w:rtl/>
        </w:rPr>
        <w:t>לכבוד</w:t>
      </w:r>
      <w:r w:rsidRPr="00810905">
        <w:rPr>
          <w:rFonts w:ascii="David" w:hAnsi="David" w:cs="David"/>
        </w:rPr>
        <w:t xml:space="preserve">, </w:t>
      </w:r>
    </w:p>
    <w:p w:rsidR="00220443" w:rsidRPr="00810905" w:rsidRDefault="00626034" w:rsidP="00CC2421">
      <w:pPr>
        <w:pStyle w:val="Default"/>
        <w:bidi/>
        <w:spacing w:line="360" w:lineRule="auto"/>
        <w:jc w:val="both"/>
        <w:rPr>
          <w:rFonts w:ascii="David" w:hAnsi="David" w:cs="David"/>
        </w:rPr>
      </w:pPr>
      <w:r w:rsidRPr="00810905">
        <w:rPr>
          <w:rFonts w:ascii="David" w:hAnsi="David" w:cs="David"/>
          <w:rtl/>
        </w:rPr>
        <w:t>רשות החשמל</w:t>
      </w:r>
    </w:p>
    <w:p w:rsidR="00626034" w:rsidRPr="00810905" w:rsidRDefault="00220443" w:rsidP="00626034">
      <w:pPr>
        <w:pStyle w:val="Default"/>
        <w:bidi/>
        <w:spacing w:line="360" w:lineRule="auto"/>
        <w:jc w:val="both"/>
        <w:rPr>
          <w:rFonts w:ascii="David" w:hAnsi="David" w:cs="David"/>
          <w:b/>
          <w:bCs/>
          <w:rtl/>
        </w:rPr>
      </w:pPr>
      <w:r w:rsidRPr="00810905">
        <w:rPr>
          <w:rFonts w:ascii="David" w:hAnsi="David" w:cs="David"/>
          <w:rtl/>
        </w:rPr>
        <w:t>רח' הסורג</w:t>
      </w:r>
      <w:r w:rsidR="00A74000" w:rsidRPr="00810905">
        <w:rPr>
          <w:rFonts w:ascii="David" w:hAnsi="David" w:cs="David" w:hint="cs"/>
          <w:rtl/>
        </w:rPr>
        <w:t xml:space="preserve"> </w:t>
      </w:r>
      <w:r w:rsidR="00626034" w:rsidRPr="00810905">
        <w:rPr>
          <w:rFonts w:ascii="David" w:hAnsi="David" w:cs="David"/>
          <w:rtl/>
        </w:rPr>
        <w:t>1</w:t>
      </w:r>
      <w:r w:rsidRPr="00810905">
        <w:rPr>
          <w:rFonts w:ascii="David" w:hAnsi="David" w:cs="David"/>
          <w:b/>
          <w:bCs/>
        </w:rPr>
        <w:t xml:space="preserve"> </w:t>
      </w:r>
    </w:p>
    <w:p w:rsidR="00220443" w:rsidRPr="00810905" w:rsidRDefault="00220443" w:rsidP="00626034">
      <w:pPr>
        <w:pStyle w:val="Default"/>
        <w:bidi/>
        <w:spacing w:line="360" w:lineRule="auto"/>
        <w:jc w:val="both"/>
        <w:rPr>
          <w:rFonts w:ascii="David" w:hAnsi="David" w:cs="David"/>
        </w:rPr>
      </w:pPr>
      <w:r w:rsidRPr="00810905">
        <w:rPr>
          <w:rFonts w:ascii="David" w:hAnsi="David" w:cs="David"/>
          <w:b/>
          <w:bCs/>
          <w:rtl/>
        </w:rPr>
        <w:t>ירושלים</w:t>
      </w:r>
      <w:r w:rsidRPr="00810905">
        <w:rPr>
          <w:rFonts w:ascii="David" w:hAnsi="David" w:cs="David"/>
          <w:b/>
          <w:bCs/>
        </w:rPr>
        <w:t xml:space="preserve">  </w:t>
      </w:r>
    </w:p>
    <w:p w:rsidR="00626034" w:rsidRPr="00810905" w:rsidRDefault="00626034" w:rsidP="00CC2421">
      <w:pPr>
        <w:pStyle w:val="Default"/>
        <w:bidi/>
        <w:spacing w:line="360" w:lineRule="auto"/>
        <w:jc w:val="both"/>
        <w:rPr>
          <w:rFonts w:ascii="David" w:hAnsi="David" w:cs="David"/>
          <w:rtl/>
        </w:rPr>
      </w:pPr>
    </w:p>
    <w:p w:rsidR="00220443" w:rsidRPr="00810905" w:rsidRDefault="00220443" w:rsidP="00626034">
      <w:pPr>
        <w:pStyle w:val="Default"/>
        <w:bidi/>
        <w:spacing w:line="360" w:lineRule="auto"/>
        <w:jc w:val="both"/>
        <w:rPr>
          <w:rFonts w:ascii="David" w:hAnsi="David" w:cs="David"/>
        </w:rPr>
      </w:pPr>
      <w:r w:rsidRPr="00810905">
        <w:rPr>
          <w:rFonts w:ascii="David" w:hAnsi="David" w:cs="David"/>
          <w:rtl/>
        </w:rPr>
        <w:t>א.ג.נ</w:t>
      </w:r>
      <w:r w:rsidRPr="00810905">
        <w:rPr>
          <w:rFonts w:ascii="David" w:hAnsi="David" w:cs="David"/>
        </w:rPr>
        <w:t xml:space="preserve">., </w:t>
      </w:r>
    </w:p>
    <w:p w:rsidR="00220443" w:rsidRPr="00810905" w:rsidRDefault="00220443" w:rsidP="00626034">
      <w:pPr>
        <w:pStyle w:val="Default"/>
        <w:bidi/>
        <w:spacing w:line="360" w:lineRule="auto"/>
        <w:jc w:val="center"/>
        <w:rPr>
          <w:rFonts w:ascii="David" w:hAnsi="David" w:cs="David"/>
        </w:rPr>
      </w:pPr>
      <w:r w:rsidRPr="00810905">
        <w:rPr>
          <w:rFonts w:ascii="David" w:hAnsi="David" w:cs="David"/>
          <w:b/>
          <w:bCs/>
          <w:rtl/>
        </w:rPr>
        <w:t>טופס הצעה</w:t>
      </w:r>
    </w:p>
    <w:p w:rsidR="00220443" w:rsidRPr="00810905" w:rsidRDefault="00220443" w:rsidP="00CC2421">
      <w:pPr>
        <w:pStyle w:val="Default"/>
        <w:bidi/>
        <w:spacing w:line="360" w:lineRule="auto"/>
        <w:jc w:val="both"/>
        <w:rPr>
          <w:rFonts w:ascii="David" w:hAnsi="David" w:cs="David"/>
        </w:rPr>
      </w:pPr>
    </w:p>
    <w:p w:rsidR="00220443" w:rsidRPr="00810905" w:rsidRDefault="00220443" w:rsidP="00D51BF4">
      <w:pPr>
        <w:pStyle w:val="Default"/>
        <w:numPr>
          <w:ilvl w:val="0"/>
          <w:numId w:val="12"/>
        </w:numPr>
        <w:bidi/>
        <w:spacing w:after="134" w:line="360" w:lineRule="auto"/>
        <w:jc w:val="both"/>
        <w:rPr>
          <w:rFonts w:ascii="David" w:hAnsi="David" w:cs="David"/>
        </w:rPr>
      </w:pPr>
      <w:r w:rsidRPr="00810905">
        <w:rPr>
          <w:rFonts w:ascii="David" w:hAnsi="David" w:cs="David"/>
          <w:rtl/>
        </w:rPr>
        <w:t xml:space="preserve">אני החתום מטה _____________נושא ת.ז.,____________מורשה חתימה מטעם ___________(להלן </w:t>
      </w:r>
      <w:r w:rsidRPr="00810905">
        <w:rPr>
          <w:rFonts w:ascii="David" w:hAnsi="David" w:cs="David"/>
          <w:b/>
          <w:bCs/>
          <w:rtl/>
        </w:rPr>
        <w:t>"המציע"</w:t>
      </w:r>
      <w:r w:rsidRPr="00810905">
        <w:rPr>
          <w:rFonts w:ascii="David" w:hAnsi="David" w:cs="David"/>
          <w:rtl/>
        </w:rPr>
        <w:t>),לאחר שקראתי בעיון,</w:t>
      </w:r>
      <w:r w:rsidR="00685A35" w:rsidRPr="00810905">
        <w:rPr>
          <w:rFonts w:ascii="David" w:hAnsi="David" w:cs="David" w:hint="cs"/>
          <w:rtl/>
        </w:rPr>
        <w:t xml:space="preserve"> </w:t>
      </w:r>
      <w:r w:rsidRPr="00810905">
        <w:rPr>
          <w:rFonts w:ascii="David" w:hAnsi="David" w:cs="David"/>
          <w:rtl/>
        </w:rPr>
        <w:t>בחנתי והבנתי את מסמכי מכרז הרשות לשירותים ציבוריים חשמל (להלן:</w:t>
      </w:r>
      <w:r w:rsidR="00685A35" w:rsidRPr="00810905">
        <w:rPr>
          <w:rFonts w:ascii="David" w:hAnsi="David" w:cs="David" w:hint="cs"/>
          <w:b/>
          <w:bCs/>
          <w:rtl/>
        </w:rPr>
        <w:t xml:space="preserve"> </w:t>
      </w:r>
      <w:r w:rsidRPr="00810905">
        <w:rPr>
          <w:rFonts w:ascii="David" w:hAnsi="David" w:cs="David"/>
          <w:b/>
          <w:bCs/>
          <w:rtl/>
        </w:rPr>
        <w:t>"הרשות"</w:t>
      </w:r>
      <w:r w:rsidRPr="00810905">
        <w:rPr>
          <w:rFonts w:ascii="David" w:hAnsi="David" w:cs="David"/>
          <w:rtl/>
        </w:rPr>
        <w:t xml:space="preserve">)לביצוע שירותי </w:t>
      </w:r>
      <w:r w:rsidR="00D51BF4" w:rsidRPr="00810905">
        <w:rPr>
          <w:rFonts w:ascii="David" w:hAnsi="David" w:cs="David"/>
          <w:b/>
          <w:bCs/>
          <w:rtl/>
        </w:rPr>
        <w:t>פיקוח ובקרה הנדסיים-כלכליים על פעילות חברת החשמל לישראל</w:t>
      </w:r>
      <w:r w:rsidR="00D51BF4" w:rsidRPr="00810905" w:rsidDel="00D51BF4">
        <w:rPr>
          <w:rFonts w:ascii="David" w:hAnsi="David" w:cs="David"/>
          <w:rtl/>
        </w:rPr>
        <w:t xml:space="preserve"> </w:t>
      </w:r>
      <w:r w:rsidRPr="00810905">
        <w:rPr>
          <w:rFonts w:ascii="David" w:hAnsi="David" w:cs="David"/>
          <w:rtl/>
        </w:rPr>
        <w:t>(להלן:</w:t>
      </w:r>
      <w:r w:rsidR="00685A35" w:rsidRPr="00810905">
        <w:rPr>
          <w:rFonts w:ascii="David" w:hAnsi="David" w:cs="David" w:hint="cs"/>
          <w:b/>
          <w:bCs/>
          <w:rtl/>
        </w:rPr>
        <w:t xml:space="preserve"> </w:t>
      </w:r>
      <w:r w:rsidRPr="00810905">
        <w:rPr>
          <w:rFonts w:ascii="David" w:hAnsi="David" w:cs="David"/>
          <w:b/>
          <w:bCs/>
          <w:rtl/>
        </w:rPr>
        <w:t>"מכרז"</w:t>
      </w:r>
      <w:r w:rsidRPr="00810905">
        <w:rPr>
          <w:rFonts w:ascii="David" w:hAnsi="David" w:cs="David"/>
          <w:rtl/>
        </w:rPr>
        <w:t>),הנני מציע בזה לרשות לבצע את השירותים נשוא המכרז,</w:t>
      </w:r>
      <w:r w:rsidR="00685A35" w:rsidRPr="00810905">
        <w:rPr>
          <w:rFonts w:ascii="David" w:hAnsi="David" w:cs="David" w:hint="cs"/>
          <w:rtl/>
        </w:rPr>
        <w:t xml:space="preserve"> </w:t>
      </w:r>
      <w:r w:rsidRPr="00810905">
        <w:rPr>
          <w:rFonts w:ascii="David" w:hAnsi="David" w:cs="David"/>
          <w:rtl/>
        </w:rPr>
        <w:t>הכול כמפורט במכרז על כל נספחיו</w:t>
      </w:r>
      <w:r w:rsidRPr="00810905">
        <w:rPr>
          <w:rFonts w:ascii="David" w:hAnsi="David" w:cs="David"/>
        </w:rPr>
        <w:t xml:space="preserve">. </w:t>
      </w:r>
    </w:p>
    <w:p w:rsidR="00220443" w:rsidRPr="00810905" w:rsidRDefault="00220443" w:rsidP="00626034">
      <w:pPr>
        <w:pStyle w:val="Default"/>
        <w:numPr>
          <w:ilvl w:val="0"/>
          <w:numId w:val="12"/>
        </w:numPr>
        <w:bidi/>
        <w:spacing w:after="134" w:line="360" w:lineRule="auto"/>
        <w:jc w:val="both"/>
        <w:rPr>
          <w:rFonts w:ascii="David" w:hAnsi="David" w:cs="David"/>
        </w:rPr>
      </w:pPr>
      <w:r w:rsidRPr="00810905">
        <w:rPr>
          <w:rFonts w:ascii="David" w:hAnsi="David" w:cs="David"/>
          <w:rtl/>
        </w:rPr>
        <w:t>הנני מודיע כי בקשתי ערוכה על פי מסמכי המכרז על כל נספחיו,</w:t>
      </w:r>
      <w:r w:rsidR="00685A35" w:rsidRPr="00810905">
        <w:rPr>
          <w:rFonts w:ascii="David" w:hAnsi="David" w:cs="David" w:hint="cs"/>
          <w:rtl/>
        </w:rPr>
        <w:t xml:space="preserve"> </w:t>
      </w:r>
      <w:r w:rsidRPr="00810905">
        <w:rPr>
          <w:rFonts w:ascii="David" w:hAnsi="David" w:cs="David"/>
          <w:rtl/>
        </w:rPr>
        <w:t>וכי קיבלתי ו/או הועמדו לרשותי כל המסמכים הקשורים למכרז וכן קיבלתי הסברים בכל הקשור להצעה ולביצוע השירותים</w:t>
      </w:r>
      <w:r w:rsidRPr="00810905">
        <w:rPr>
          <w:rFonts w:ascii="David" w:hAnsi="David" w:cs="David"/>
        </w:rPr>
        <w:t xml:space="preserve">. </w:t>
      </w:r>
    </w:p>
    <w:p w:rsidR="00220443" w:rsidRPr="00810905" w:rsidRDefault="00220443" w:rsidP="00626034">
      <w:pPr>
        <w:pStyle w:val="Default"/>
        <w:numPr>
          <w:ilvl w:val="0"/>
          <w:numId w:val="12"/>
        </w:numPr>
        <w:bidi/>
        <w:spacing w:after="134" w:line="360" w:lineRule="auto"/>
        <w:jc w:val="both"/>
        <w:rPr>
          <w:rFonts w:ascii="David" w:hAnsi="David" w:cs="David"/>
        </w:rPr>
      </w:pPr>
      <w:r w:rsidRPr="00810905">
        <w:rPr>
          <w:rFonts w:ascii="David" w:hAnsi="David" w:cs="David"/>
          <w:rtl/>
        </w:rPr>
        <w:t>הנני מצהיר ומתחייב כי אם תתקבל בקשתי,</w:t>
      </w:r>
      <w:r w:rsidR="00685A35" w:rsidRPr="00810905">
        <w:rPr>
          <w:rFonts w:ascii="David" w:hAnsi="David" w:cs="David" w:hint="cs"/>
          <w:rtl/>
        </w:rPr>
        <w:t xml:space="preserve"> </w:t>
      </w:r>
      <w:r w:rsidRPr="00810905">
        <w:rPr>
          <w:rFonts w:ascii="David" w:hAnsi="David" w:cs="David"/>
          <w:rtl/>
        </w:rPr>
        <w:t>אבצע את כל השירותים בהתאם לכל תנאי המכרז והנספחים לו ולשביעות רצונכם המלאה וזאת במתכונת המחירים (לא כולל מע"מ)המפורטים להלן</w:t>
      </w:r>
      <w:r w:rsidRPr="00810905">
        <w:rPr>
          <w:rFonts w:ascii="David" w:hAnsi="David" w:cs="David"/>
        </w:rPr>
        <w:t xml:space="preserve">. </w:t>
      </w:r>
    </w:p>
    <w:p w:rsidR="00220443" w:rsidRPr="00810905" w:rsidRDefault="00D62365" w:rsidP="001362A7">
      <w:pPr>
        <w:pStyle w:val="Default"/>
        <w:numPr>
          <w:ilvl w:val="0"/>
          <w:numId w:val="12"/>
        </w:numPr>
        <w:bidi/>
        <w:spacing w:after="134" w:line="360" w:lineRule="auto"/>
        <w:jc w:val="both"/>
        <w:rPr>
          <w:rFonts w:ascii="David" w:hAnsi="David" w:cs="David"/>
        </w:rPr>
      </w:pPr>
      <w:r>
        <w:rPr>
          <w:rFonts w:ascii="David" w:hAnsi="David" w:cs="David" w:hint="cs"/>
          <w:rtl/>
        </w:rPr>
        <w:t>הצעתי</w:t>
      </w:r>
      <w:r w:rsidR="00220443" w:rsidRPr="00810905">
        <w:rPr>
          <w:rFonts w:ascii="David" w:hAnsi="David" w:cs="David"/>
          <w:rtl/>
        </w:rPr>
        <w:t xml:space="preserve"> זו היא בלתי חוזרת ואינה ניתנת לביטול או לשינוי ותהא תקפה למשך </w:t>
      </w:r>
      <w:r>
        <w:rPr>
          <w:rFonts w:ascii="David" w:hAnsi="David" w:cs="David" w:hint="cs"/>
          <w:rtl/>
        </w:rPr>
        <w:t xml:space="preserve">60 </w:t>
      </w:r>
      <w:r w:rsidRPr="00810905">
        <w:rPr>
          <w:rFonts w:ascii="David" w:hAnsi="David" w:cs="David"/>
          <w:rtl/>
        </w:rPr>
        <w:t xml:space="preserve">יום </w:t>
      </w:r>
      <w:r w:rsidR="00220443" w:rsidRPr="00810905">
        <w:rPr>
          <w:rFonts w:ascii="David" w:hAnsi="David" w:cs="David"/>
          <w:rtl/>
        </w:rPr>
        <w:t>מהמועד האחרון להגשת הבקשות.</w:t>
      </w:r>
      <w:r w:rsidR="00685A35" w:rsidRPr="00810905">
        <w:rPr>
          <w:rFonts w:ascii="David" w:hAnsi="David" w:cs="David" w:hint="cs"/>
          <w:rtl/>
        </w:rPr>
        <w:t xml:space="preserve"> </w:t>
      </w:r>
      <w:r w:rsidR="00220443" w:rsidRPr="00810905">
        <w:rPr>
          <w:rFonts w:ascii="David" w:hAnsi="David" w:cs="David"/>
          <w:rtl/>
        </w:rPr>
        <w:t>ידוע לי ואני מסכים כי אתם תהיו רשאים לנהל כל הליך שענינו הגשת בקשות מתוקנות.</w:t>
      </w:r>
      <w:r w:rsidR="00685A35" w:rsidRPr="00810905">
        <w:rPr>
          <w:rFonts w:ascii="David" w:hAnsi="David" w:cs="David" w:hint="cs"/>
          <w:rtl/>
        </w:rPr>
        <w:t xml:space="preserve"> </w:t>
      </w:r>
      <w:r w:rsidR="00220443" w:rsidRPr="00810905">
        <w:rPr>
          <w:rFonts w:ascii="David" w:hAnsi="David" w:cs="David"/>
          <w:rtl/>
        </w:rPr>
        <w:t>כן ידוע לי שתהיו רשאים לבטל את ההליך</w:t>
      </w:r>
      <w:r w:rsidR="00220443" w:rsidRPr="00810905">
        <w:rPr>
          <w:rFonts w:ascii="David" w:hAnsi="David" w:cs="David"/>
        </w:rPr>
        <w:t xml:space="preserve">. </w:t>
      </w:r>
    </w:p>
    <w:p w:rsidR="00220443" w:rsidRPr="00810905" w:rsidRDefault="00220443" w:rsidP="0048359D">
      <w:pPr>
        <w:pStyle w:val="Default"/>
        <w:numPr>
          <w:ilvl w:val="0"/>
          <w:numId w:val="12"/>
        </w:numPr>
        <w:bidi/>
        <w:spacing w:after="134" w:line="360" w:lineRule="auto"/>
        <w:jc w:val="both"/>
        <w:rPr>
          <w:rFonts w:ascii="David" w:hAnsi="David" w:cs="David"/>
        </w:rPr>
      </w:pPr>
      <w:r w:rsidRPr="00810905">
        <w:rPr>
          <w:rFonts w:ascii="David" w:hAnsi="David" w:cs="David"/>
          <w:rtl/>
        </w:rPr>
        <w:t>היה ובקשתי תתקבל אני מתחייב לעמוד בכל התנאים המוקדמים לחתימת הסכם ההתקשרות על ידיכם,</w:t>
      </w:r>
      <w:r w:rsidR="00685A35" w:rsidRPr="00810905">
        <w:rPr>
          <w:rFonts w:ascii="David" w:hAnsi="David" w:cs="David" w:hint="cs"/>
          <w:rtl/>
        </w:rPr>
        <w:t xml:space="preserve"> </w:t>
      </w:r>
      <w:r w:rsidRPr="00810905">
        <w:rPr>
          <w:rFonts w:ascii="David" w:hAnsi="David" w:cs="David"/>
          <w:rtl/>
        </w:rPr>
        <w:t xml:space="preserve">וכי תוך </w:t>
      </w:r>
      <w:r w:rsidR="0048359D" w:rsidRPr="00810905">
        <w:rPr>
          <w:rFonts w:ascii="David" w:hAnsi="David" w:cs="David" w:hint="cs"/>
          <w:rtl/>
        </w:rPr>
        <w:t>14</w:t>
      </w:r>
      <w:r w:rsidR="00626034" w:rsidRPr="00810905">
        <w:rPr>
          <w:rFonts w:ascii="David" w:hAnsi="David" w:cs="David"/>
          <w:rtl/>
        </w:rPr>
        <w:t xml:space="preserve"> </w:t>
      </w:r>
      <w:r w:rsidRPr="00810905">
        <w:rPr>
          <w:rFonts w:ascii="David" w:hAnsi="David" w:cs="David"/>
          <w:rtl/>
        </w:rPr>
        <w:t>ימים מיום הודעתכם נפקיד בידיכם את כל המסמכים והראיות הנוספים הטעונים המצאה</w:t>
      </w:r>
      <w:r w:rsidRPr="00810905">
        <w:rPr>
          <w:rFonts w:ascii="David" w:hAnsi="David" w:cs="David"/>
        </w:rPr>
        <w:t xml:space="preserve">. </w:t>
      </w:r>
    </w:p>
    <w:p w:rsidR="00A60260" w:rsidRPr="00810905" w:rsidRDefault="00A60260" w:rsidP="00A60260">
      <w:pPr>
        <w:pStyle w:val="Default"/>
        <w:numPr>
          <w:ilvl w:val="0"/>
          <w:numId w:val="12"/>
        </w:numPr>
        <w:bidi/>
        <w:spacing w:after="134" w:line="360" w:lineRule="auto"/>
        <w:jc w:val="both"/>
        <w:rPr>
          <w:rFonts w:ascii="David" w:hAnsi="David" w:cs="David"/>
        </w:rPr>
      </w:pPr>
      <w:r w:rsidRPr="00810905">
        <w:rPr>
          <w:rFonts w:ascii="David" w:hAnsi="David" w:cs="David"/>
          <w:rtl/>
        </w:rPr>
        <w:t>התעריף המוצע על ידי המציע יהיה לפי הפירוט הבא</w:t>
      </w:r>
      <w:r w:rsidRPr="00810905">
        <w:rPr>
          <w:rFonts w:ascii="David" w:hAnsi="David" w:cs="David"/>
        </w:rPr>
        <w:t xml:space="preserve">: </w:t>
      </w:r>
    </w:p>
    <w:p w:rsidR="00A60260" w:rsidRPr="00810905" w:rsidRDefault="00A60260" w:rsidP="00A60260">
      <w:pPr>
        <w:pStyle w:val="Default"/>
        <w:bidi/>
        <w:spacing w:after="137" w:line="360" w:lineRule="auto"/>
        <w:ind w:left="942"/>
        <w:jc w:val="both"/>
        <w:rPr>
          <w:rFonts w:ascii="David" w:hAnsi="David" w:cs="David"/>
        </w:rPr>
      </w:pPr>
      <w:r w:rsidRPr="00810905">
        <w:rPr>
          <w:rFonts w:ascii="David" w:hAnsi="David" w:cs="David"/>
          <w:rtl/>
        </w:rPr>
        <w:t>א. תעריף שעת עבודה של ראש הצוות הנו __________ ₪ לשעה לא כולל מע"מ. משקל הצעת המחיר של ראש הצוות – 3</w:t>
      </w:r>
      <w:r w:rsidRPr="00810905">
        <w:rPr>
          <w:rFonts w:ascii="David" w:hAnsi="David" w:cs="David" w:hint="cs"/>
          <w:rtl/>
        </w:rPr>
        <w:t>0</w:t>
      </w:r>
      <w:r w:rsidRPr="00810905">
        <w:rPr>
          <w:rFonts w:ascii="David" w:hAnsi="David" w:cs="David"/>
          <w:rtl/>
        </w:rPr>
        <w:t xml:space="preserve">% מתוך </w:t>
      </w:r>
      <w:r w:rsidRPr="00810905">
        <w:rPr>
          <w:rFonts w:ascii="David" w:hAnsi="David" w:cs="David" w:hint="cs"/>
          <w:rtl/>
        </w:rPr>
        <w:t>100</w:t>
      </w:r>
      <w:r w:rsidRPr="00810905">
        <w:rPr>
          <w:rFonts w:ascii="David" w:hAnsi="David" w:cs="David"/>
          <w:rtl/>
        </w:rPr>
        <w:t xml:space="preserve">% . והיקף שעות העבודה לא יעלו על </w:t>
      </w:r>
      <w:r w:rsidRPr="00810905">
        <w:rPr>
          <w:rFonts w:ascii="David" w:hAnsi="David" w:cs="David" w:hint="cs"/>
          <w:rtl/>
        </w:rPr>
        <w:t xml:space="preserve">1080 </w:t>
      </w:r>
      <w:r w:rsidRPr="00810905">
        <w:rPr>
          <w:rFonts w:ascii="David" w:hAnsi="David" w:cs="David"/>
          <w:rtl/>
        </w:rPr>
        <w:t>שעות בשנה</w:t>
      </w:r>
      <w:r w:rsidRPr="00810905">
        <w:rPr>
          <w:rFonts w:ascii="David" w:hAnsi="David" w:cs="David"/>
        </w:rPr>
        <w:t xml:space="preserve">. </w:t>
      </w:r>
    </w:p>
    <w:p w:rsidR="00A60260" w:rsidRPr="00810905" w:rsidRDefault="00A60260" w:rsidP="00A60260">
      <w:pPr>
        <w:pStyle w:val="Default"/>
        <w:bidi/>
        <w:spacing w:after="137" w:line="360" w:lineRule="auto"/>
        <w:ind w:left="942"/>
        <w:jc w:val="both"/>
        <w:rPr>
          <w:rFonts w:ascii="David" w:hAnsi="David" w:cs="David"/>
        </w:rPr>
      </w:pPr>
      <w:r w:rsidRPr="00810905">
        <w:rPr>
          <w:rFonts w:ascii="David" w:hAnsi="David" w:cs="David"/>
          <w:rtl/>
        </w:rPr>
        <w:t>ב. תעריף שעת עבודה של מהנדס החשמל הנו _______ ₪ לשעה לא כולל מע"מ. משקל הצעת המחיר של המהנדס – 2</w:t>
      </w:r>
      <w:r w:rsidRPr="00810905">
        <w:rPr>
          <w:rFonts w:ascii="David" w:hAnsi="David" w:cs="David" w:hint="cs"/>
          <w:rtl/>
        </w:rPr>
        <w:t>5</w:t>
      </w:r>
      <w:r w:rsidRPr="00810905">
        <w:rPr>
          <w:rFonts w:ascii="David" w:hAnsi="David" w:cs="David"/>
          <w:rtl/>
        </w:rPr>
        <w:t xml:space="preserve">% מתוך </w:t>
      </w:r>
      <w:r w:rsidRPr="00810905">
        <w:rPr>
          <w:rFonts w:ascii="David" w:hAnsi="David" w:cs="David" w:hint="cs"/>
          <w:rtl/>
        </w:rPr>
        <w:t>100</w:t>
      </w:r>
      <w:r w:rsidRPr="00810905">
        <w:rPr>
          <w:rFonts w:ascii="David" w:hAnsi="David" w:cs="David"/>
          <w:rtl/>
        </w:rPr>
        <w:t xml:space="preserve">% . והיקף שעות העבודה לא יעלו על </w:t>
      </w:r>
      <w:r w:rsidRPr="00810905">
        <w:rPr>
          <w:rFonts w:ascii="David" w:hAnsi="David" w:cs="David" w:hint="cs"/>
          <w:rtl/>
        </w:rPr>
        <w:t>960</w:t>
      </w:r>
      <w:r w:rsidRPr="00810905">
        <w:rPr>
          <w:rFonts w:ascii="David" w:hAnsi="David" w:cs="David"/>
          <w:rtl/>
        </w:rPr>
        <w:t xml:space="preserve"> שעות בשנה</w:t>
      </w:r>
      <w:r w:rsidRPr="00810905">
        <w:rPr>
          <w:rFonts w:ascii="David" w:hAnsi="David" w:cs="David"/>
        </w:rPr>
        <w:t xml:space="preserve">. </w:t>
      </w:r>
    </w:p>
    <w:p w:rsidR="00A60260" w:rsidRPr="00810905" w:rsidRDefault="00A60260" w:rsidP="00A60260">
      <w:pPr>
        <w:pStyle w:val="Default"/>
        <w:bidi/>
        <w:spacing w:after="137" w:line="360" w:lineRule="auto"/>
        <w:ind w:left="942"/>
        <w:jc w:val="both"/>
        <w:rPr>
          <w:rFonts w:ascii="David" w:hAnsi="David" w:cs="David"/>
        </w:rPr>
      </w:pPr>
      <w:r w:rsidRPr="00810905">
        <w:rPr>
          <w:rFonts w:ascii="David" w:hAnsi="David" w:cs="David"/>
          <w:rtl/>
        </w:rPr>
        <w:t xml:space="preserve">ג. תעריף שעת עבודה של מהנדס </w:t>
      </w:r>
      <w:r w:rsidRPr="00810905">
        <w:rPr>
          <w:rFonts w:ascii="David" w:hAnsi="David" w:cs="David" w:hint="cs"/>
          <w:rtl/>
        </w:rPr>
        <w:t>תעשייה וניהול</w:t>
      </w:r>
      <w:r w:rsidRPr="00810905">
        <w:rPr>
          <w:rFonts w:ascii="David" w:hAnsi="David" w:cs="David"/>
          <w:rtl/>
        </w:rPr>
        <w:t xml:space="preserve"> הנו _______ ₪ שעה לא כולל מע"מ. </w:t>
      </w:r>
      <w:r w:rsidRPr="00810905">
        <w:rPr>
          <w:rFonts w:ascii="David" w:hAnsi="David" w:cs="David"/>
          <w:rtl/>
        </w:rPr>
        <w:lastRenderedPageBreak/>
        <w:t xml:space="preserve">משקל הצעת המחיר של מהנדס </w:t>
      </w:r>
      <w:r w:rsidRPr="00810905">
        <w:rPr>
          <w:rFonts w:ascii="David" w:hAnsi="David" w:cs="David" w:hint="cs"/>
          <w:rtl/>
        </w:rPr>
        <w:t>תעשייה וניהול</w:t>
      </w:r>
      <w:r w:rsidRPr="00810905">
        <w:rPr>
          <w:rFonts w:ascii="David" w:hAnsi="David" w:cs="David"/>
          <w:rtl/>
        </w:rPr>
        <w:t xml:space="preserve"> – 2</w:t>
      </w:r>
      <w:r w:rsidRPr="00810905">
        <w:rPr>
          <w:rFonts w:ascii="David" w:hAnsi="David" w:cs="David" w:hint="cs"/>
          <w:rtl/>
        </w:rPr>
        <w:t>5</w:t>
      </w:r>
      <w:r w:rsidRPr="00810905">
        <w:rPr>
          <w:rFonts w:ascii="David" w:hAnsi="David" w:cs="David"/>
          <w:rtl/>
        </w:rPr>
        <w:t xml:space="preserve">% מתוך </w:t>
      </w:r>
      <w:r w:rsidRPr="00810905">
        <w:rPr>
          <w:rFonts w:ascii="David" w:hAnsi="David" w:cs="David" w:hint="cs"/>
          <w:rtl/>
        </w:rPr>
        <w:t>100</w:t>
      </w:r>
      <w:r w:rsidRPr="00810905">
        <w:rPr>
          <w:rFonts w:ascii="David" w:hAnsi="David" w:cs="David"/>
          <w:rtl/>
        </w:rPr>
        <w:t xml:space="preserve">% והיקף שעות העבודה לא יעלו על </w:t>
      </w:r>
      <w:r w:rsidRPr="00810905">
        <w:rPr>
          <w:rFonts w:ascii="David" w:hAnsi="David" w:cs="David" w:hint="cs"/>
          <w:rtl/>
        </w:rPr>
        <w:t>600</w:t>
      </w:r>
      <w:r w:rsidRPr="00810905">
        <w:rPr>
          <w:rFonts w:ascii="David" w:hAnsi="David" w:cs="David"/>
          <w:rtl/>
        </w:rPr>
        <w:t xml:space="preserve"> שעות בשנה</w:t>
      </w:r>
      <w:r w:rsidRPr="00810905">
        <w:rPr>
          <w:rFonts w:ascii="David" w:hAnsi="David" w:cs="David"/>
        </w:rPr>
        <w:t xml:space="preserve">. </w:t>
      </w:r>
    </w:p>
    <w:p w:rsidR="00A60260" w:rsidRPr="00810905" w:rsidRDefault="00A60260" w:rsidP="00A60260">
      <w:pPr>
        <w:pStyle w:val="Default"/>
        <w:bidi/>
        <w:spacing w:line="360" w:lineRule="auto"/>
        <w:ind w:left="942"/>
        <w:jc w:val="both"/>
        <w:rPr>
          <w:rFonts w:ascii="David" w:hAnsi="David" w:cs="David"/>
        </w:rPr>
      </w:pPr>
      <w:r w:rsidRPr="00810905">
        <w:rPr>
          <w:rFonts w:ascii="David" w:hAnsi="David" w:cs="David"/>
          <w:rtl/>
        </w:rPr>
        <w:t xml:space="preserve">ד. תעריף שעת עבודה של הכלכלן הנו_____________ ₪ לשעה לא כולל מע"מ. משקל הצעת המחיר של הכלכלן – </w:t>
      </w:r>
      <w:r w:rsidRPr="00810905">
        <w:rPr>
          <w:rFonts w:ascii="David" w:hAnsi="David" w:cs="David" w:hint="cs"/>
          <w:rtl/>
        </w:rPr>
        <w:t>20</w:t>
      </w:r>
      <w:r w:rsidRPr="00810905">
        <w:rPr>
          <w:rFonts w:ascii="David" w:hAnsi="David" w:cs="David"/>
          <w:rtl/>
        </w:rPr>
        <w:t xml:space="preserve">% מתוך </w:t>
      </w:r>
      <w:r w:rsidRPr="00810905">
        <w:rPr>
          <w:rFonts w:ascii="David" w:hAnsi="David" w:cs="David" w:hint="cs"/>
          <w:rtl/>
        </w:rPr>
        <w:t>100</w:t>
      </w:r>
      <w:r w:rsidRPr="00810905">
        <w:rPr>
          <w:rFonts w:ascii="David" w:hAnsi="David" w:cs="David"/>
          <w:rtl/>
        </w:rPr>
        <w:t>% . והיקף שעות העבודה לא יעלו על 9</w:t>
      </w:r>
      <w:r w:rsidRPr="00810905">
        <w:rPr>
          <w:rFonts w:ascii="David" w:hAnsi="David" w:cs="David" w:hint="cs"/>
          <w:rtl/>
        </w:rPr>
        <w:t>60</w:t>
      </w:r>
      <w:r w:rsidRPr="00810905">
        <w:rPr>
          <w:rFonts w:ascii="David" w:hAnsi="David" w:cs="David"/>
          <w:rtl/>
        </w:rPr>
        <w:t xml:space="preserve"> שעות בשנה</w:t>
      </w:r>
      <w:r w:rsidRPr="00810905">
        <w:rPr>
          <w:rFonts w:ascii="David" w:hAnsi="David" w:cs="David"/>
        </w:rPr>
        <w:t xml:space="preserve">. </w:t>
      </w:r>
    </w:p>
    <w:p w:rsidR="00A60260" w:rsidRPr="00810905" w:rsidRDefault="00A60260" w:rsidP="00A60260">
      <w:pPr>
        <w:pStyle w:val="Default"/>
        <w:bidi/>
        <w:spacing w:line="360" w:lineRule="auto"/>
        <w:jc w:val="both"/>
        <w:rPr>
          <w:rFonts w:ascii="David" w:hAnsi="David" w:cs="David"/>
        </w:rPr>
      </w:pPr>
    </w:p>
    <w:p w:rsidR="00A60260" w:rsidRPr="00810905" w:rsidRDefault="00A60260" w:rsidP="00B06497">
      <w:pPr>
        <w:pStyle w:val="Default"/>
        <w:bidi/>
        <w:spacing w:line="360" w:lineRule="auto"/>
        <w:jc w:val="both"/>
        <w:rPr>
          <w:rFonts w:ascii="David" w:hAnsi="David" w:cs="David"/>
        </w:rPr>
      </w:pPr>
      <w:r w:rsidRPr="00810905">
        <w:rPr>
          <w:rFonts w:ascii="David" w:hAnsi="David" w:cs="David"/>
          <w:rtl/>
        </w:rPr>
        <w:t>כל התעריפים השעתיים המקסימאליים לא יעלו על תעריפי יועצים לניהול של החשב הכללי</w:t>
      </w:r>
      <w:r w:rsidR="006C562C">
        <w:rPr>
          <w:rFonts w:ascii="David" w:hAnsi="David" w:cs="David" w:hint="cs"/>
          <w:rtl/>
        </w:rPr>
        <w:t xml:space="preserve"> (</w:t>
      </w:r>
      <w:r w:rsidR="006C562C" w:rsidRPr="00810905">
        <w:rPr>
          <w:rFonts w:ascii="David" w:hAnsi="David" w:cs="David"/>
          <w:rtl/>
        </w:rPr>
        <w:t xml:space="preserve">כאמור בהוראת תכ"ם מס' </w:t>
      </w:r>
      <w:r w:rsidR="006C562C" w:rsidRPr="00810905">
        <w:rPr>
          <w:rFonts w:ascii="David" w:hAnsi="David" w:cs="David" w:hint="cs"/>
          <w:rtl/>
        </w:rPr>
        <w:t>13.9.2.1</w:t>
      </w:r>
    </w:p>
    <w:p w:rsidR="00220443" w:rsidRPr="00810905" w:rsidRDefault="00220443" w:rsidP="00CC2421">
      <w:pPr>
        <w:pStyle w:val="Default"/>
        <w:bidi/>
        <w:spacing w:line="360" w:lineRule="auto"/>
        <w:jc w:val="both"/>
        <w:rPr>
          <w:rFonts w:ascii="David" w:hAnsi="David" w:cs="David"/>
        </w:rPr>
      </w:pPr>
    </w:p>
    <w:p w:rsidR="00220443" w:rsidRPr="00810905" w:rsidRDefault="00220443" w:rsidP="00CC2421">
      <w:pPr>
        <w:pStyle w:val="Default"/>
        <w:bidi/>
        <w:spacing w:line="360" w:lineRule="auto"/>
        <w:jc w:val="both"/>
        <w:rPr>
          <w:rFonts w:ascii="David" w:hAnsi="David" w:cs="David"/>
        </w:rPr>
      </w:pPr>
    </w:p>
    <w:p w:rsidR="00220443" w:rsidRPr="00810905" w:rsidRDefault="00220443" w:rsidP="00BE6510">
      <w:pPr>
        <w:pStyle w:val="Default"/>
        <w:bidi/>
        <w:spacing w:line="360" w:lineRule="auto"/>
        <w:jc w:val="both"/>
        <w:rPr>
          <w:rFonts w:ascii="David" w:hAnsi="David" w:cs="David"/>
        </w:rPr>
      </w:pPr>
      <w:r w:rsidRPr="00810905">
        <w:rPr>
          <w:rFonts w:ascii="David" w:hAnsi="David" w:cs="David"/>
          <w:rtl/>
        </w:rPr>
        <w:t xml:space="preserve">חתימה: _____________ </w:t>
      </w:r>
      <w:r w:rsidR="00BE6510" w:rsidRPr="00810905">
        <w:rPr>
          <w:rFonts w:ascii="David" w:hAnsi="David" w:cs="David" w:hint="cs"/>
          <w:rtl/>
        </w:rPr>
        <w:t xml:space="preserve">         </w:t>
      </w:r>
      <w:r w:rsidRPr="00810905">
        <w:rPr>
          <w:rFonts w:ascii="David" w:hAnsi="David" w:cs="David"/>
          <w:rtl/>
        </w:rPr>
        <w:t>תאריך</w:t>
      </w:r>
      <w:r w:rsidR="00BE6510" w:rsidRPr="00810905">
        <w:rPr>
          <w:rFonts w:ascii="David" w:hAnsi="David" w:cs="David"/>
        </w:rPr>
        <w:t>___________:</w:t>
      </w:r>
    </w:p>
    <w:p w:rsidR="00AB255A" w:rsidRPr="00810905" w:rsidRDefault="00AB255A" w:rsidP="00AB255A">
      <w:pPr>
        <w:pStyle w:val="Default"/>
        <w:bidi/>
        <w:spacing w:line="360" w:lineRule="auto"/>
        <w:jc w:val="both"/>
        <w:rPr>
          <w:rFonts w:ascii="David" w:hAnsi="David" w:cs="David"/>
        </w:rPr>
      </w:pPr>
    </w:p>
    <w:p w:rsidR="00AB255A" w:rsidRPr="00810905" w:rsidRDefault="00AB255A" w:rsidP="00AB255A">
      <w:pPr>
        <w:pStyle w:val="Default"/>
        <w:bidi/>
        <w:spacing w:line="360" w:lineRule="auto"/>
        <w:jc w:val="both"/>
        <w:rPr>
          <w:rFonts w:ascii="David" w:hAnsi="David" w:cs="David"/>
        </w:rPr>
      </w:pPr>
    </w:p>
    <w:p w:rsidR="00AB255A" w:rsidRPr="00810905" w:rsidRDefault="00AB255A" w:rsidP="00AB255A">
      <w:pPr>
        <w:pStyle w:val="Default"/>
        <w:bidi/>
        <w:spacing w:line="360" w:lineRule="auto"/>
        <w:jc w:val="both"/>
        <w:rPr>
          <w:rFonts w:ascii="David" w:hAnsi="David" w:cs="David"/>
        </w:rPr>
      </w:pPr>
    </w:p>
    <w:p w:rsidR="00AB255A" w:rsidRPr="00810905" w:rsidRDefault="00AB255A" w:rsidP="00AB255A">
      <w:pPr>
        <w:pStyle w:val="Default"/>
        <w:bidi/>
        <w:spacing w:line="360" w:lineRule="auto"/>
        <w:jc w:val="both"/>
        <w:rPr>
          <w:rFonts w:ascii="David" w:hAnsi="David" w:cs="David"/>
        </w:rPr>
      </w:pPr>
    </w:p>
    <w:p w:rsidR="00AB255A" w:rsidRPr="00810905" w:rsidRDefault="00AB255A" w:rsidP="00AB255A">
      <w:pPr>
        <w:rPr>
          <w:rFonts w:ascii="David" w:hAnsi="David" w:cs="David"/>
          <w:sz w:val="24"/>
          <w:szCs w:val="24"/>
        </w:rPr>
      </w:pPr>
    </w:p>
    <w:p w:rsidR="00AB255A" w:rsidRPr="00810905" w:rsidRDefault="00AB255A" w:rsidP="00D15A64">
      <w:pPr>
        <w:pStyle w:val="Default"/>
        <w:pageBreakBefore/>
        <w:bidi/>
        <w:spacing w:line="360" w:lineRule="auto"/>
        <w:jc w:val="center"/>
        <w:rPr>
          <w:rFonts w:ascii="David" w:hAnsi="David" w:cs="David"/>
          <w:b/>
          <w:bCs/>
          <w:u w:val="single"/>
          <w:rtl/>
        </w:rPr>
      </w:pPr>
      <w:r w:rsidRPr="00810905">
        <w:rPr>
          <w:rFonts w:ascii="David" w:hAnsi="David" w:cs="David"/>
          <w:b/>
          <w:bCs/>
          <w:u w:val="single"/>
          <w:rtl/>
        </w:rPr>
        <w:lastRenderedPageBreak/>
        <w:t>נספח ב'</w:t>
      </w:r>
    </w:p>
    <w:p w:rsidR="00AB255A" w:rsidRPr="00810905" w:rsidRDefault="00AB255A" w:rsidP="00AB255A">
      <w:pPr>
        <w:spacing w:after="360"/>
        <w:jc w:val="center"/>
        <w:rPr>
          <w:rFonts w:ascii="David" w:hAnsi="David" w:cs="David"/>
          <w:b/>
          <w:bCs/>
          <w:sz w:val="24"/>
          <w:szCs w:val="24"/>
          <w:u w:val="single"/>
          <w:rtl/>
        </w:rPr>
      </w:pPr>
      <w:r w:rsidRPr="00810905">
        <w:rPr>
          <w:rFonts w:ascii="David" w:hAnsi="David" w:cs="David"/>
          <w:b/>
          <w:bCs/>
          <w:sz w:val="24"/>
          <w:szCs w:val="24"/>
          <w:u w:val="single"/>
          <w:rtl/>
        </w:rPr>
        <w:t>תצהיר העדר הרשעות בגין העסקת עובדים זרים ותשלום שכר מינימום כדין</w:t>
      </w:r>
    </w:p>
    <w:p w:rsidR="00AB255A" w:rsidRPr="00810905" w:rsidRDefault="00AB255A" w:rsidP="00AB255A">
      <w:pPr>
        <w:spacing w:after="240"/>
        <w:rPr>
          <w:rFonts w:ascii="David" w:hAnsi="David" w:cs="David"/>
          <w:sz w:val="24"/>
          <w:szCs w:val="24"/>
          <w:rtl/>
        </w:rPr>
      </w:pPr>
      <w:r w:rsidRPr="00810905">
        <w:rPr>
          <w:rFonts w:ascii="David" w:hAnsi="David" w:cs="David"/>
          <w:sz w:val="24"/>
          <w:szCs w:val="24"/>
          <w:rtl/>
        </w:rPr>
        <w:t>אני הח"מ ___________ ת.ז. _____________- לאחר שהוזהרתי כי עלי לומר את האמת וכי אהיה צפוי לעונשים הקבועים בחוק אם לא אעשה כן , מצהיר/ה בזה כדלקמן:</w:t>
      </w:r>
    </w:p>
    <w:p w:rsidR="00AB255A" w:rsidRPr="00810905" w:rsidRDefault="00AB255A" w:rsidP="00D51BF4">
      <w:pPr>
        <w:spacing w:after="240"/>
        <w:rPr>
          <w:rFonts w:ascii="David" w:hAnsi="David" w:cs="David"/>
          <w:sz w:val="24"/>
          <w:szCs w:val="24"/>
          <w:rtl/>
        </w:rPr>
      </w:pPr>
      <w:r w:rsidRPr="00810905">
        <w:rPr>
          <w:rFonts w:ascii="David" w:hAnsi="David" w:cs="David"/>
          <w:sz w:val="24"/>
          <w:szCs w:val="24"/>
          <w:rtl/>
        </w:rPr>
        <w:t xml:space="preserve">הנני נותן תצהיר זה בשם _____________ שהוא המציע המבקש להתקשר עם מכרז פומבי מס' </w:t>
      </w:r>
      <w:r w:rsidR="00D51BF4">
        <w:rPr>
          <w:rFonts w:ascii="David" w:hAnsi="David" w:cs="David"/>
          <w:sz w:val="24"/>
          <w:szCs w:val="24"/>
        </w:rPr>
        <w:t>3</w:t>
      </w:r>
      <w:r w:rsidRPr="00810905">
        <w:rPr>
          <w:rFonts w:ascii="David" w:hAnsi="David" w:cs="David"/>
          <w:sz w:val="24"/>
          <w:szCs w:val="24"/>
        </w:rPr>
        <w:t>/2016</w:t>
      </w:r>
      <w:r w:rsidRPr="00810905">
        <w:rPr>
          <w:rFonts w:ascii="David" w:hAnsi="David" w:cs="David"/>
          <w:sz w:val="24"/>
          <w:szCs w:val="24"/>
          <w:rtl/>
        </w:rPr>
        <w:t xml:space="preserve">– התקשרות למתן </w:t>
      </w:r>
      <w:r w:rsidR="00D51BF4" w:rsidRPr="00810905">
        <w:rPr>
          <w:rFonts w:ascii="David" w:hAnsi="David" w:cs="David"/>
          <w:b/>
          <w:bCs/>
          <w:rtl/>
        </w:rPr>
        <w:t>שירותי פיקוח ובקרה הנדסיים-כלכליים על פעילות חברת החשמל לישראל</w:t>
      </w:r>
      <w:r w:rsidR="00D51BF4" w:rsidRPr="00810905" w:rsidDel="00D51BF4">
        <w:rPr>
          <w:rFonts w:ascii="David" w:hAnsi="David" w:cs="David"/>
          <w:sz w:val="24"/>
          <w:szCs w:val="24"/>
          <w:rtl/>
        </w:rPr>
        <w:t xml:space="preserve"> </w:t>
      </w:r>
      <w:r w:rsidRPr="00810905">
        <w:rPr>
          <w:rFonts w:ascii="David" w:hAnsi="David" w:cs="David"/>
          <w:sz w:val="24"/>
          <w:szCs w:val="24"/>
          <w:rtl/>
        </w:rPr>
        <w:t xml:space="preserve">(להלן: </w:t>
      </w:r>
      <w:r w:rsidRPr="00810905">
        <w:rPr>
          <w:rFonts w:ascii="David" w:hAnsi="David" w:cs="David"/>
          <w:b/>
          <w:bCs/>
          <w:sz w:val="24"/>
          <w:szCs w:val="24"/>
          <w:rtl/>
        </w:rPr>
        <w:t>"המציע"</w:t>
      </w:r>
      <w:r w:rsidRPr="00810905">
        <w:rPr>
          <w:rFonts w:ascii="David" w:hAnsi="David" w:cs="David"/>
          <w:sz w:val="24"/>
          <w:szCs w:val="24"/>
          <w:rtl/>
        </w:rPr>
        <w:t>). אני מצהיר/ה כי הנני מוסמך/ת לתת תצהיר זה בשם המציע.</w:t>
      </w:r>
    </w:p>
    <w:p w:rsidR="00AB255A" w:rsidRPr="00810905" w:rsidRDefault="00AB255A" w:rsidP="00AB255A">
      <w:pPr>
        <w:numPr>
          <w:ilvl w:val="0"/>
          <w:numId w:val="14"/>
        </w:numPr>
        <w:spacing w:after="240"/>
        <w:jc w:val="both"/>
        <w:rPr>
          <w:rFonts w:ascii="David" w:hAnsi="David" w:cs="David"/>
          <w:sz w:val="24"/>
          <w:szCs w:val="24"/>
          <w:rtl/>
        </w:rPr>
      </w:pPr>
      <w:r w:rsidRPr="00810905">
        <w:rPr>
          <w:rFonts w:ascii="David" w:hAnsi="David" w:cs="David"/>
          <w:sz w:val="24"/>
          <w:szCs w:val="24"/>
          <w:rtl/>
        </w:rPr>
        <w:t xml:space="preserve">בתצהירי זה, משמעותו של המונח "בעל זיקה" כהגדרתו בחוק עסקאות גופים ציבוריים תשל"ו-1976 (להלן: </w:t>
      </w:r>
      <w:r w:rsidRPr="00810905">
        <w:rPr>
          <w:rFonts w:ascii="David" w:hAnsi="David" w:cs="David"/>
          <w:b/>
          <w:bCs/>
          <w:sz w:val="24"/>
          <w:szCs w:val="24"/>
          <w:rtl/>
        </w:rPr>
        <w:t>"חוק עסקאות גופים ציבוריים"</w:t>
      </w:r>
      <w:r w:rsidRPr="00810905">
        <w:rPr>
          <w:rFonts w:ascii="David" w:hAnsi="David" w:cs="David"/>
          <w:sz w:val="24"/>
          <w:szCs w:val="24"/>
          <w:rtl/>
        </w:rPr>
        <w:t>). אני מאשר/ת כי הוסברה לי משמעותו של מונח זה וכי אני מבין/ה את תוכנו.</w:t>
      </w:r>
    </w:p>
    <w:p w:rsidR="00AB255A" w:rsidRPr="00810905" w:rsidRDefault="00AB255A" w:rsidP="00AB255A">
      <w:pPr>
        <w:numPr>
          <w:ilvl w:val="0"/>
          <w:numId w:val="14"/>
        </w:numPr>
        <w:spacing w:after="240"/>
        <w:jc w:val="both"/>
        <w:rPr>
          <w:rFonts w:ascii="David" w:hAnsi="David" w:cs="David"/>
          <w:sz w:val="24"/>
          <w:szCs w:val="24"/>
        </w:rPr>
      </w:pPr>
      <w:r w:rsidRPr="00810905">
        <w:rPr>
          <w:rFonts w:ascii="David" w:hAnsi="David" w:cs="David"/>
          <w:sz w:val="24"/>
          <w:szCs w:val="24"/>
          <w:rtl/>
        </w:rPr>
        <w:t>המציע הינו תאגיד הרשום בישראל.</w:t>
      </w:r>
    </w:p>
    <w:p w:rsidR="00AB255A" w:rsidRPr="00810905" w:rsidRDefault="00AB255A" w:rsidP="00AB255A">
      <w:pPr>
        <w:numPr>
          <w:ilvl w:val="0"/>
          <w:numId w:val="14"/>
        </w:numPr>
        <w:spacing w:after="240"/>
        <w:jc w:val="both"/>
        <w:rPr>
          <w:rFonts w:ascii="David" w:hAnsi="David" w:cs="David"/>
          <w:sz w:val="24"/>
          <w:szCs w:val="24"/>
        </w:rPr>
      </w:pPr>
      <w:r w:rsidRPr="00810905">
        <w:rPr>
          <w:rFonts w:ascii="David" w:hAnsi="David" w:cs="David"/>
          <w:sz w:val="24"/>
          <w:szCs w:val="24"/>
          <w:rtl/>
        </w:rPr>
        <w:t xml:space="preserve">(למילוי ולסימון </w:t>
      </w:r>
      <w:r w:rsidRPr="00810905">
        <w:rPr>
          <w:rFonts w:ascii="David" w:hAnsi="David" w:cs="David"/>
          <w:sz w:val="24"/>
          <w:szCs w:val="24"/>
        </w:rPr>
        <w:t>X</w:t>
      </w:r>
      <w:r w:rsidRPr="00810905">
        <w:rPr>
          <w:rFonts w:ascii="David" w:hAnsi="David" w:cs="David"/>
          <w:sz w:val="24"/>
          <w:szCs w:val="24"/>
          <w:rtl/>
        </w:rPr>
        <w:t xml:space="preserve"> בעיגול הנכון, והכול בכפוף לחוק עסקאות גופים ציבוריים).</w:t>
      </w:r>
    </w:p>
    <w:p w:rsidR="00AB255A" w:rsidRPr="00810905" w:rsidRDefault="00AB255A" w:rsidP="00AB255A">
      <w:pPr>
        <w:numPr>
          <w:ilvl w:val="0"/>
          <w:numId w:val="15"/>
        </w:numPr>
        <w:spacing w:after="240"/>
        <w:jc w:val="both"/>
        <w:rPr>
          <w:rFonts w:ascii="David" w:hAnsi="David" w:cs="David"/>
          <w:sz w:val="24"/>
          <w:szCs w:val="24"/>
        </w:rPr>
      </w:pPr>
      <w:r w:rsidRPr="00810905">
        <w:rPr>
          <w:rFonts w:ascii="David" w:hAnsi="David" w:cs="David"/>
          <w:sz w:val="24"/>
          <w:szCs w:val="24"/>
          <w:rtl/>
        </w:rPr>
        <w:t xml:space="preserve">המציע ו"בעל זיקה" אליו לא הורשעו ביותר משתי עבירות לפי חוק עובדים זרים, התשנ"א-1991 (להלן: </w:t>
      </w:r>
      <w:r w:rsidRPr="00810905">
        <w:rPr>
          <w:rFonts w:ascii="David" w:hAnsi="David" w:cs="David"/>
          <w:b/>
          <w:bCs/>
          <w:sz w:val="24"/>
          <w:szCs w:val="24"/>
          <w:rtl/>
        </w:rPr>
        <w:t>"חוק עובדים זרים"</w:t>
      </w:r>
      <w:r w:rsidRPr="00810905">
        <w:rPr>
          <w:rFonts w:ascii="David" w:hAnsi="David" w:cs="David"/>
          <w:sz w:val="24"/>
          <w:szCs w:val="24"/>
          <w:rtl/>
        </w:rPr>
        <w:t xml:space="preserve">) וחוק שכר מינימום, התשמ"ז-1987 (להלן: </w:t>
      </w:r>
      <w:r w:rsidRPr="00810905">
        <w:rPr>
          <w:rFonts w:ascii="David" w:hAnsi="David" w:cs="David"/>
          <w:b/>
          <w:bCs/>
          <w:sz w:val="24"/>
          <w:szCs w:val="24"/>
          <w:rtl/>
        </w:rPr>
        <w:t>"חוק שכר מינימום"</w:t>
      </w:r>
      <w:r w:rsidRPr="00810905">
        <w:rPr>
          <w:rFonts w:ascii="David" w:hAnsi="David" w:cs="David"/>
          <w:sz w:val="24"/>
          <w:szCs w:val="24"/>
          <w:rtl/>
        </w:rPr>
        <w:t xml:space="preserve">) עד למועד האחרון להגשת ההצעות במכרז (להלן: </w:t>
      </w:r>
      <w:r w:rsidRPr="00810905">
        <w:rPr>
          <w:rFonts w:ascii="David" w:hAnsi="David" w:cs="David"/>
          <w:b/>
          <w:bCs/>
          <w:sz w:val="24"/>
          <w:szCs w:val="24"/>
          <w:rtl/>
        </w:rPr>
        <w:t>"מועד ההגשה"</w:t>
      </w:r>
      <w:r w:rsidRPr="00810905">
        <w:rPr>
          <w:rFonts w:ascii="David" w:hAnsi="David" w:cs="David"/>
          <w:sz w:val="24"/>
          <w:szCs w:val="24"/>
          <w:rtl/>
        </w:rPr>
        <w:t>).</w:t>
      </w:r>
    </w:p>
    <w:p w:rsidR="00AB255A" w:rsidRPr="00810905" w:rsidRDefault="00AB255A" w:rsidP="00AB255A">
      <w:pPr>
        <w:numPr>
          <w:ilvl w:val="0"/>
          <w:numId w:val="15"/>
        </w:numPr>
        <w:spacing w:after="240"/>
        <w:jc w:val="both"/>
        <w:rPr>
          <w:rFonts w:ascii="David" w:hAnsi="David" w:cs="David"/>
          <w:sz w:val="24"/>
          <w:szCs w:val="24"/>
        </w:rPr>
      </w:pPr>
      <w:r w:rsidRPr="00810905">
        <w:rPr>
          <w:rFonts w:ascii="David" w:hAnsi="David" w:cs="David"/>
          <w:sz w:val="24"/>
          <w:szCs w:val="24"/>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AB255A" w:rsidRPr="00810905" w:rsidRDefault="00AB255A" w:rsidP="00AB255A">
      <w:pPr>
        <w:numPr>
          <w:ilvl w:val="0"/>
          <w:numId w:val="15"/>
        </w:numPr>
        <w:spacing w:after="240"/>
        <w:jc w:val="both"/>
        <w:rPr>
          <w:rFonts w:ascii="David" w:hAnsi="David" w:cs="David"/>
          <w:sz w:val="24"/>
          <w:szCs w:val="24"/>
        </w:rPr>
      </w:pPr>
      <w:r w:rsidRPr="00810905">
        <w:rPr>
          <w:rFonts w:ascii="David" w:hAnsi="David" w:cs="David"/>
          <w:sz w:val="24"/>
          <w:szCs w:val="24"/>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AB255A" w:rsidRPr="00810905" w:rsidRDefault="00AB255A" w:rsidP="00AB255A">
      <w:pPr>
        <w:numPr>
          <w:ilvl w:val="0"/>
          <w:numId w:val="14"/>
        </w:numPr>
        <w:spacing w:after="240" w:line="360" w:lineRule="auto"/>
        <w:jc w:val="both"/>
        <w:rPr>
          <w:rFonts w:ascii="David" w:hAnsi="David" w:cs="David"/>
          <w:sz w:val="24"/>
          <w:szCs w:val="24"/>
          <w:rtl/>
        </w:rPr>
      </w:pPr>
      <w:r w:rsidRPr="00810905">
        <w:rPr>
          <w:rFonts w:ascii="David" w:hAnsi="David" w:cs="David"/>
          <w:sz w:val="24"/>
          <w:szCs w:val="24"/>
          <w:rtl/>
        </w:rPr>
        <w:t>זה שמי, להלן חתימתי ותוכן תצהירי אמת.</w:t>
      </w:r>
    </w:p>
    <w:p w:rsidR="00AB255A" w:rsidRPr="00810905" w:rsidRDefault="00AB255A" w:rsidP="00AB255A">
      <w:pPr>
        <w:ind w:left="360"/>
        <w:rPr>
          <w:rFonts w:ascii="David" w:hAnsi="David" w:cs="David"/>
          <w:sz w:val="24"/>
          <w:szCs w:val="24"/>
          <w:rtl/>
        </w:rPr>
      </w:pPr>
      <w:r w:rsidRPr="00810905">
        <w:rPr>
          <w:rFonts w:ascii="David" w:hAnsi="David" w:cs="David"/>
          <w:sz w:val="24"/>
          <w:szCs w:val="24"/>
          <w:rtl/>
        </w:rPr>
        <w:t>________</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___________</w:t>
      </w:r>
      <w:r w:rsidRPr="00810905">
        <w:rPr>
          <w:rFonts w:ascii="David" w:hAnsi="David" w:cs="David"/>
          <w:sz w:val="24"/>
          <w:szCs w:val="24"/>
          <w:rtl/>
        </w:rPr>
        <w:tab/>
      </w:r>
      <w:r w:rsidRPr="00810905">
        <w:rPr>
          <w:rFonts w:ascii="David" w:hAnsi="David" w:cs="David"/>
          <w:sz w:val="24"/>
          <w:szCs w:val="24"/>
          <w:rtl/>
        </w:rPr>
        <w:tab/>
        <w:t xml:space="preserve">         _______________</w:t>
      </w:r>
    </w:p>
    <w:p w:rsidR="00AB255A" w:rsidRPr="00810905" w:rsidRDefault="00AB255A" w:rsidP="00AB255A">
      <w:pPr>
        <w:spacing w:after="240"/>
        <w:ind w:left="360"/>
        <w:rPr>
          <w:rFonts w:ascii="David" w:hAnsi="David" w:cs="David"/>
          <w:sz w:val="24"/>
          <w:szCs w:val="24"/>
        </w:rPr>
      </w:pPr>
      <w:r w:rsidRPr="00810905">
        <w:rPr>
          <w:rFonts w:ascii="David" w:hAnsi="David" w:cs="David"/>
          <w:sz w:val="24"/>
          <w:szCs w:val="24"/>
          <w:rtl/>
        </w:rPr>
        <w:t xml:space="preserve">   תאריך </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 xml:space="preserve">         שם </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חתימה וחותמת</w:t>
      </w:r>
    </w:p>
    <w:p w:rsidR="00AB255A" w:rsidRPr="00810905" w:rsidRDefault="00AB255A" w:rsidP="00AB255A">
      <w:pPr>
        <w:spacing w:after="240"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AB255A" w:rsidRPr="00810905" w:rsidRDefault="00AB255A" w:rsidP="00AB255A">
      <w:pPr>
        <w:spacing w:after="240"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AB255A" w:rsidRPr="00810905" w:rsidRDefault="00AB255A" w:rsidP="00AB255A">
      <w:pPr>
        <w:spacing w:after="240" w:line="360" w:lineRule="auto"/>
        <w:rPr>
          <w:rFonts w:ascii="David" w:hAnsi="David" w:cs="David"/>
          <w:sz w:val="24"/>
          <w:szCs w:val="24"/>
          <w:rtl/>
        </w:rPr>
      </w:pPr>
      <w:r w:rsidRPr="00810905">
        <w:rPr>
          <w:rFonts w:ascii="David" w:hAnsi="David" w:cs="David"/>
          <w:sz w:val="24"/>
          <w:szCs w:val="24"/>
          <w:rtl/>
        </w:rPr>
        <w:t xml:space="preserve">                                                                                                      __________________, עו"ד</w:t>
      </w:r>
    </w:p>
    <w:p w:rsidR="00AB255A" w:rsidRPr="00810905" w:rsidRDefault="00AB255A" w:rsidP="00AB255A">
      <w:pPr>
        <w:spacing w:after="120" w:line="360" w:lineRule="auto"/>
        <w:ind w:right="-480"/>
        <w:jc w:val="center"/>
        <w:rPr>
          <w:rFonts w:ascii="David" w:hAnsi="David" w:cs="David"/>
          <w:b/>
          <w:bCs/>
          <w:sz w:val="24"/>
          <w:szCs w:val="24"/>
          <w:u w:val="single"/>
          <w:rtl/>
        </w:rPr>
      </w:pPr>
    </w:p>
    <w:p w:rsidR="00AB255A" w:rsidRPr="00810905" w:rsidRDefault="00AB255A" w:rsidP="00AB255A">
      <w:pPr>
        <w:pStyle w:val="Default"/>
        <w:pageBreakBefore/>
        <w:bidi/>
        <w:spacing w:line="360" w:lineRule="auto"/>
        <w:jc w:val="center"/>
        <w:rPr>
          <w:rFonts w:ascii="David" w:hAnsi="David" w:cs="David"/>
          <w:b/>
          <w:bCs/>
          <w:u w:val="single"/>
          <w:rtl/>
        </w:rPr>
      </w:pPr>
      <w:r w:rsidRPr="00810905">
        <w:rPr>
          <w:rFonts w:ascii="David" w:hAnsi="David" w:cs="David"/>
          <w:b/>
          <w:bCs/>
          <w:u w:val="single"/>
          <w:rtl/>
        </w:rPr>
        <w:lastRenderedPageBreak/>
        <w:t>נספח ג'</w:t>
      </w:r>
    </w:p>
    <w:p w:rsidR="00AB255A" w:rsidRPr="00810905" w:rsidRDefault="00AB255A" w:rsidP="00AB255A">
      <w:pPr>
        <w:spacing w:after="120" w:line="360" w:lineRule="auto"/>
        <w:ind w:right="-480"/>
        <w:jc w:val="center"/>
        <w:rPr>
          <w:rFonts w:ascii="David" w:hAnsi="David" w:cs="David"/>
          <w:b/>
          <w:bCs/>
          <w:sz w:val="24"/>
          <w:szCs w:val="24"/>
          <w:u w:val="single"/>
          <w:rtl/>
        </w:rPr>
      </w:pPr>
      <w:r w:rsidRPr="00810905">
        <w:rPr>
          <w:rFonts w:ascii="David" w:hAnsi="David" w:cs="David"/>
          <w:b/>
          <w:bCs/>
          <w:sz w:val="24"/>
          <w:szCs w:val="24"/>
          <w:u w:val="single"/>
          <w:rtl/>
        </w:rPr>
        <w:t>אישור תשלום תנאים סוציאליים</w:t>
      </w:r>
    </w:p>
    <w:p w:rsidR="00AB255A" w:rsidRPr="00810905" w:rsidRDefault="00AB255A" w:rsidP="00AB255A">
      <w:pPr>
        <w:spacing w:after="120"/>
        <w:ind w:right="-480"/>
        <w:rPr>
          <w:rFonts w:ascii="David" w:hAnsi="David" w:cs="David"/>
          <w:sz w:val="24"/>
          <w:szCs w:val="24"/>
          <w:rtl/>
        </w:rPr>
      </w:pPr>
      <w:r w:rsidRPr="00810905">
        <w:rPr>
          <w:rFonts w:ascii="David" w:hAnsi="David" w:cs="David"/>
          <w:sz w:val="24"/>
          <w:szCs w:val="24"/>
          <w:rtl/>
        </w:rPr>
        <w:t>אני הח"מ ____________ ת.ז. ___________ לאחר שהוזהרתי כי עלי לומר את האמת וכי אהיה צפוי לעונשים הקבועים בחוק אם לא אעשה כן, מצהיר/ה בזה כדלקמן:</w:t>
      </w:r>
    </w:p>
    <w:p w:rsidR="00AB255A" w:rsidRPr="00810905" w:rsidRDefault="00AB255A" w:rsidP="00D51BF4">
      <w:pPr>
        <w:spacing w:after="120"/>
        <w:ind w:right="-480"/>
        <w:rPr>
          <w:rFonts w:ascii="David" w:hAnsi="David" w:cs="David"/>
          <w:sz w:val="24"/>
          <w:szCs w:val="24"/>
          <w:rtl/>
        </w:rPr>
      </w:pPr>
      <w:r w:rsidRPr="00810905">
        <w:rPr>
          <w:rFonts w:ascii="David" w:hAnsi="David" w:cs="David"/>
          <w:sz w:val="24"/>
          <w:szCs w:val="24"/>
          <w:rtl/>
        </w:rPr>
        <w:t xml:space="preserve">הנני נותן תצהיר זה בשם ______________ שהוא המציע המבקש להתקשר עם  מכרז פומבי מס' </w:t>
      </w:r>
      <w:r w:rsidR="00D51BF4">
        <w:rPr>
          <w:rFonts w:ascii="David" w:hAnsi="David" w:cs="David"/>
          <w:sz w:val="24"/>
          <w:szCs w:val="24"/>
        </w:rPr>
        <w:t>3</w:t>
      </w:r>
      <w:r w:rsidRPr="00810905">
        <w:rPr>
          <w:rFonts w:ascii="David" w:hAnsi="David" w:cs="David"/>
          <w:sz w:val="24"/>
          <w:szCs w:val="24"/>
        </w:rPr>
        <w:t>/2016</w:t>
      </w:r>
      <w:r w:rsidRPr="00810905">
        <w:rPr>
          <w:rFonts w:ascii="David" w:hAnsi="David" w:cs="David"/>
          <w:sz w:val="24"/>
          <w:szCs w:val="24"/>
          <w:rtl/>
        </w:rPr>
        <w:t xml:space="preserve"> – התקשרות למתן </w:t>
      </w:r>
      <w:r w:rsidR="00D51BF4" w:rsidRPr="00810905">
        <w:rPr>
          <w:rFonts w:ascii="David" w:hAnsi="David" w:cs="David"/>
          <w:b/>
          <w:bCs/>
          <w:rtl/>
        </w:rPr>
        <w:t>שירותי פיקוח ובקרה הנדסיים-כלכליים על פעילות חברת החשמל לישראל</w:t>
      </w:r>
      <w:r w:rsidR="00D51BF4" w:rsidRPr="00810905" w:rsidDel="00D51BF4">
        <w:rPr>
          <w:rFonts w:ascii="David" w:hAnsi="David" w:cs="David"/>
          <w:sz w:val="24"/>
          <w:szCs w:val="24"/>
          <w:rtl/>
        </w:rPr>
        <w:t xml:space="preserve"> </w:t>
      </w:r>
      <w:r w:rsidRPr="00810905">
        <w:rPr>
          <w:rFonts w:ascii="David" w:hAnsi="David" w:cs="David"/>
          <w:sz w:val="24"/>
          <w:szCs w:val="24"/>
          <w:rtl/>
        </w:rPr>
        <w:t xml:space="preserve">(להלן: </w:t>
      </w:r>
      <w:r w:rsidRPr="00810905">
        <w:rPr>
          <w:rFonts w:ascii="David" w:hAnsi="David" w:cs="David"/>
          <w:b/>
          <w:bCs/>
          <w:sz w:val="24"/>
          <w:szCs w:val="24"/>
          <w:rtl/>
        </w:rPr>
        <w:t>"המציע"</w:t>
      </w:r>
      <w:r w:rsidRPr="00810905">
        <w:rPr>
          <w:rFonts w:ascii="David" w:hAnsi="David" w:cs="David"/>
          <w:sz w:val="24"/>
          <w:szCs w:val="24"/>
          <w:rtl/>
        </w:rPr>
        <w:t>). אני מצהיר/ה כי הנני מוסמך/ת לתת תצהיר זה בשם המציע.</w:t>
      </w:r>
    </w:p>
    <w:p w:rsidR="00AB255A" w:rsidRPr="00810905" w:rsidRDefault="00AB255A" w:rsidP="00AB255A">
      <w:pPr>
        <w:spacing w:after="120"/>
        <w:ind w:right="-480"/>
        <w:rPr>
          <w:rFonts w:ascii="David" w:hAnsi="David" w:cs="David"/>
          <w:sz w:val="24"/>
          <w:szCs w:val="24"/>
          <w:rtl/>
        </w:rPr>
      </w:pPr>
      <w:r w:rsidRPr="00810905">
        <w:rPr>
          <w:rFonts w:ascii="David" w:hAnsi="David" w:cs="David"/>
          <w:sz w:val="24"/>
          <w:szCs w:val="24"/>
          <w:rtl/>
        </w:rPr>
        <w:t>התחייבות לקיום החקיקה בתחום העסקת עובדים</w:t>
      </w:r>
    </w:p>
    <w:p w:rsidR="00AB255A" w:rsidRPr="00810905" w:rsidRDefault="00AB255A" w:rsidP="00AB255A">
      <w:pPr>
        <w:spacing w:after="120"/>
        <w:ind w:right="-480"/>
        <w:rPr>
          <w:rFonts w:ascii="David" w:hAnsi="David" w:cs="David"/>
          <w:sz w:val="24"/>
          <w:szCs w:val="24"/>
          <w:rtl/>
        </w:rPr>
      </w:pPr>
      <w:r w:rsidRPr="00810905">
        <w:rPr>
          <w:rFonts w:ascii="David" w:hAnsi="David" w:cs="David"/>
          <w:sz w:val="24"/>
          <w:szCs w:val="24"/>
          <w:rtl/>
        </w:rPr>
        <w:t>אני הח"מ מתחייב בזאת לקיים בכל תקופת ההסכם שייחתם בעקבות זכייתי במכרז, לגבי העובדים שיועסקו על ידי את האמור בחוקי העבודה המפורטים להלן:</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שירות התעסוקה, התשי"ט-1959</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שעות העבודה והמנוחה, התשי"א-1951</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דמי מחלה, התשל"ו-1976</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חופשה שנתית, התשי"א-1951</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עבודת נשים, התשי"ד-1954</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שכר שווה לעובדת ולעבוד, התשנ"ו-1996</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עבודת הנוער, התשי"ג-1952</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החניכות, התשי"ג-1953</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החיילים המשוחררים (החזרה לעבודה), התש"ט-1949</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הגנת השכר, התשי"ח1958</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פיצויי הפיטורין, התשכ"ג-1963</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שכר מינימום, התשמ"ז-1987</w:t>
      </w:r>
    </w:p>
    <w:p w:rsidR="00AB255A" w:rsidRPr="00810905" w:rsidRDefault="00AB255A" w:rsidP="00AB255A">
      <w:pPr>
        <w:numPr>
          <w:ilvl w:val="0"/>
          <w:numId w:val="16"/>
        </w:numPr>
        <w:overflowPunct w:val="0"/>
        <w:autoSpaceDE w:val="0"/>
        <w:autoSpaceDN w:val="0"/>
        <w:adjustRightInd w:val="0"/>
        <w:spacing w:after="120"/>
        <w:ind w:right="-480"/>
        <w:jc w:val="both"/>
        <w:textAlignment w:val="baseline"/>
        <w:rPr>
          <w:rFonts w:ascii="David" w:hAnsi="David" w:cs="David"/>
          <w:sz w:val="24"/>
          <w:szCs w:val="24"/>
        </w:rPr>
      </w:pPr>
      <w:r w:rsidRPr="00810905">
        <w:rPr>
          <w:rFonts w:ascii="David" w:hAnsi="David" w:cs="David"/>
          <w:sz w:val="24"/>
          <w:szCs w:val="24"/>
          <w:rtl/>
        </w:rPr>
        <w:t>חוק הביטוח הלאומי (נוסח משולב), התשנ"ה-1985</w:t>
      </w:r>
    </w:p>
    <w:p w:rsidR="00AB255A" w:rsidRPr="00810905" w:rsidRDefault="00AB255A" w:rsidP="00AB255A">
      <w:pPr>
        <w:spacing w:after="120"/>
        <w:ind w:left="360" w:right="-480"/>
        <w:rPr>
          <w:rFonts w:ascii="David" w:hAnsi="David" w:cs="David"/>
          <w:sz w:val="24"/>
          <w:szCs w:val="24"/>
        </w:rPr>
      </w:pPr>
    </w:p>
    <w:p w:rsidR="00AB255A" w:rsidRPr="00810905" w:rsidRDefault="00AB255A" w:rsidP="00AB255A">
      <w:pPr>
        <w:ind w:left="360" w:right="-480"/>
        <w:rPr>
          <w:rFonts w:ascii="David" w:hAnsi="David" w:cs="David"/>
          <w:sz w:val="24"/>
          <w:szCs w:val="24"/>
          <w:rtl/>
        </w:rPr>
      </w:pPr>
      <w:r w:rsidRPr="00810905">
        <w:rPr>
          <w:rFonts w:ascii="David" w:hAnsi="David" w:cs="David"/>
          <w:sz w:val="24"/>
          <w:szCs w:val="24"/>
          <w:rtl/>
        </w:rPr>
        <w:t>_________________</w:t>
      </w:r>
      <w:r w:rsidRPr="00810905">
        <w:rPr>
          <w:rFonts w:ascii="David" w:hAnsi="David" w:cs="David"/>
          <w:sz w:val="24"/>
          <w:szCs w:val="24"/>
          <w:rtl/>
        </w:rPr>
        <w:tab/>
      </w:r>
      <w:r w:rsidRPr="00810905">
        <w:rPr>
          <w:rFonts w:ascii="David" w:hAnsi="David" w:cs="David"/>
          <w:sz w:val="24"/>
          <w:szCs w:val="24"/>
          <w:rtl/>
        </w:rPr>
        <w:tab/>
        <w:t>_________________                       ___________</w:t>
      </w:r>
    </w:p>
    <w:p w:rsidR="00AB255A" w:rsidRPr="00810905" w:rsidRDefault="00AB255A" w:rsidP="00AB255A">
      <w:pPr>
        <w:spacing w:after="120" w:line="360" w:lineRule="auto"/>
        <w:ind w:left="360" w:right="-480"/>
        <w:rPr>
          <w:rFonts w:ascii="David" w:hAnsi="David" w:cs="David"/>
          <w:sz w:val="24"/>
          <w:szCs w:val="24"/>
          <w:rtl/>
        </w:rPr>
      </w:pPr>
      <w:r w:rsidRPr="00810905">
        <w:rPr>
          <w:rFonts w:ascii="David" w:hAnsi="David" w:cs="David"/>
          <w:sz w:val="24"/>
          <w:szCs w:val="24"/>
          <w:rtl/>
        </w:rPr>
        <w:t>שם מלא של נציג המציע</w:t>
      </w:r>
      <w:r w:rsidRPr="00810905">
        <w:rPr>
          <w:rFonts w:ascii="David" w:hAnsi="David" w:cs="David"/>
          <w:sz w:val="24"/>
          <w:szCs w:val="24"/>
          <w:rtl/>
        </w:rPr>
        <w:tab/>
      </w:r>
      <w:r w:rsidRPr="00810905">
        <w:rPr>
          <w:rFonts w:ascii="David" w:hAnsi="David" w:cs="David"/>
          <w:sz w:val="24"/>
          <w:szCs w:val="24"/>
          <w:rtl/>
        </w:rPr>
        <w:tab/>
        <w:t>חתימה וחותמת המציע</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תאריך</w:t>
      </w:r>
    </w:p>
    <w:p w:rsidR="00AB255A" w:rsidRPr="00810905" w:rsidRDefault="00AB255A" w:rsidP="00AB255A">
      <w:pPr>
        <w:spacing w:after="240"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AB255A" w:rsidRPr="00810905" w:rsidRDefault="00AB255A" w:rsidP="00AB255A">
      <w:pPr>
        <w:spacing w:after="240"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67F29" w:rsidRPr="00810905" w:rsidRDefault="00AB255A" w:rsidP="00685A35">
      <w:pPr>
        <w:spacing w:after="240" w:line="360" w:lineRule="auto"/>
        <w:rPr>
          <w:rFonts w:ascii="David" w:hAnsi="David" w:cs="David"/>
          <w:sz w:val="24"/>
          <w:szCs w:val="24"/>
          <w:rtl/>
        </w:rPr>
      </w:pPr>
      <w:r w:rsidRPr="00810905">
        <w:rPr>
          <w:rFonts w:ascii="David" w:hAnsi="David" w:cs="David"/>
          <w:sz w:val="24"/>
          <w:szCs w:val="24"/>
          <w:rtl/>
        </w:rPr>
        <w:t xml:space="preserve">                                                                                             _________________   , עו"</w:t>
      </w:r>
      <w:r w:rsidR="00685A35" w:rsidRPr="00810905">
        <w:rPr>
          <w:rFonts w:ascii="David" w:hAnsi="David" w:cs="David" w:hint="cs"/>
          <w:sz w:val="24"/>
          <w:szCs w:val="24"/>
          <w:rtl/>
        </w:rPr>
        <w:t>ד</w:t>
      </w:r>
    </w:p>
    <w:p w:rsidR="00467F29" w:rsidRPr="00810905" w:rsidRDefault="00467F29" w:rsidP="00AB255A">
      <w:pPr>
        <w:pStyle w:val="Default"/>
        <w:pageBreakBefore/>
        <w:bidi/>
        <w:spacing w:line="360" w:lineRule="auto"/>
        <w:jc w:val="center"/>
        <w:rPr>
          <w:rFonts w:ascii="David" w:hAnsi="David" w:cs="David"/>
          <w:b/>
          <w:bCs/>
          <w:u w:val="single"/>
          <w:rtl/>
        </w:rPr>
      </w:pPr>
      <w:r w:rsidRPr="00810905">
        <w:rPr>
          <w:rFonts w:ascii="David" w:hAnsi="David" w:cs="David"/>
          <w:b/>
          <w:bCs/>
          <w:u w:val="single"/>
          <w:rtl/>
        </w:rPr>
        <w:lastRenderedPageBreak/>
        <w:t>נספח ד'</w:t>
      </w:r>
    </w:p>
    <w:p w:rsidR="00467F29" w:rsidRPr="00810905" w:rsidRDefault="00467F29" w:rsidP="00467F29">
      <w:pPr>
        <w:spacing w:line="360" w:lineRule="auto"/>
        <w:jc w:val="center"/>
        <w:rPr>
          <w:rFonts w:ascii="David" w:hAnsi="David" w:cs="David"/>
          <w:b/>
          <w:bCs/>
          <w:sz w:val="24"/>
          <w:szCs w:val="24"/>
          <w:u w:val="single"/>
          <w:rtl/>
        </w:rPr>
      </w:pPr>
    </w:p>
    <w:p w:rsidR="00467F29" w:rsidRPr="00810905" w:rsidRDefault="00467F29" w:rsidP="00467F29">
      <w:pPr>
        <w:spacing w:line="360" w:lineRule="auto"/>
        <w:jc w:val="center"/>
        <w:rPr>
          <w:rFonts w:ascii="David" w:hAnsi="David" w:cs="David"/>
          <w:sz w:val="24"/>
          <w:szCs w:val="24"/>
          <w:rtl/>
        </w:rPr>
      </w:pPr>
      <w:r w:rsidRPr="00810905">
        <w:rPr>
          <w:rFonts w:ascii="David" w:hAnsi="David" w:cs="David"/>
          <w:b/>
          <w:bCs/>
          <w:sz w:val="24"/>
          <w:szCs w:val="24"/>
          <w:u w:val="single"/>
          <w:rtl/>
        </w:rPr>
        <w:t>הצהרה על העדר רישום פלילי של המשתתף מטעם המציע</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אני הח"מ __________ נושא ת.ז. מס' ______________ מצהיר בזאת בכתב, כדלקמן:</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הנני מצהיר בזאת כי אין לי כל רישום פלילי במרשם הפלילי המתנהל לפי סעיף 1(א) לחוק המרשם הפלילי ותקנות השבים התשמ"א – 1981.</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_____________                                                                        ______________</w:t>
      </w: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חתימת המצהיר                                                                                     תאריך</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467F29" w:rsidRPr="00810905" w:rsidRDefault="00467F29" w:rsidP="00467F29">
      <w:pPr>
        <w:spacing w:line="360" w:lineRule="auto"/>
        <w:rPr>
          <w:rFonts w:ascii="David" w:hAnsi="David" w:cs="David"/>
          <w:sz w:val="24"/>
          <w:szCs w:val="24"/>
          <w:u w:val="single"/>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 xml:space="preserve">                                                                                                      __________________ , עו"ד</w:t>
      </w:r>
    </w:p>
    <w:p w:rsidR="00467F29" w:rsidRPr="00810905" w:rsidRDefault="00467F29" w:rsidP="00467F29">
      <w:pPr>
        <w:spacing w:line="360" w:lineRule="auto"/>
        <w:rPr>
          <w:rFonts w:ascii="David" w:hAnsi="David" w:cs="David"/>
          <w:sz w:val="24"/>
          <w:szCs w:val="24"/>
          <w:rtl/>
        </w:rPr>
      </w:pPr>
    </w:p>
    <w:p w:rsidR="00467F29" w:rsidRPr="00810905" w:rsidRDefault="00467F29" w:rsidP="00AB255A">
      <w:pPr>
        <w:pStyle w:val="Default"/>
        <w:pageBreakBefore/>
        <w:bidi/>
        <w:spacing w:line="360" w:lineRule="auto"/>
        <w:jc w:val="center"/>
        <w:rPr>
          <w:rFonts w:ascii="David" w:hAnsi="David" w:cs="David"/>
          <w:u w:val="single"/>
          <w:rtl/>
        </w:rPr>
      </w:pPr>
      <w:r w:rsidRPr="00810905">
        <w:rPr>
          <w:rFonts w:ascii="David" w:hAnsi="David" w:cs="David"/>
          <w:b/>
          <w:bCs/>
          <w:u w:val="single"/>
          <w:rtl/>
        </w:rPr>
        <w:lastRenderedPageBreak/>
        <w:t>נספח ה'</w:t>
      </w:r>
    </w:p>
    <w:p w:rsidR="00467F29" w:rsidRPr="00810905" w:rsidRDefault="00467F29" w:rsidP="00467F29">
      <w:pPr>
        <w:tabs>
          <w:tab w:val="left" w:pos="793"/>
          <w:tab w:val="left" w:pos="1218"/>
        </w:tabs>
        <w:spacing w:line="360" w:lineRule="auto"/>
        <w:ind w:left="368" w:right="510" w:hanging="426"/>
        <w:jc w:val="center"/>
        <w:rPr>
          <w:rFonts w:ascii="David" w:hAnsi="David" w:cs="David"/>
          <w:b/>
          <w:bCs/>
          <w:noProof/>
          <w:sz w:val="24"/>
          <w:szCs w:val="24"/>
          <w:u w:val="single"/>
          <w:rtl/>
        </w:rPr>
      </w:pPr>
    </w:p>
    <w:p w:rsidR="00467F29" w:rsidRPr="00810905" w:rsidRDefault="00467F29" w:rsidP="00467F29">
      <w:pPr>
        <w:tabs>
          <w:tab w:val="left" w:pos="793"/>
          <w:tab w:val="left" w:pos="1218"/>
        </w:tabs>
        <w:spacing w:line="360" w:lineRule="auto"/>
        <w:ind w:left="368" w:right="510" w:hanging="426"/>
        <w:jc w:val="center"/>
        <w:rPr>
          <w:rFonts w:ascii="David" w:hAnsi="David" w:cs="David"/>
          <w:b/>
          <w:bCs/>
          <w:noProof/>
          <w:sz w:val="24"/>
          <w:szCs w:val="24"/>
          <w:u w:val="single"/>
          <w:rtl/>
        </w:rPr>
      </w:pPr>
      <w:r w:rsidRPr="00810905">
        <w:rPr>
          <w:rFonts w:ascii="David" w:hAnsi="David" w:cs="David"/>
          <w:b/>
          <w:bCs/>
          <w:noProof/>
          <w:sz w:val="24"/>
          <w:szCs w:val="24"/>
          <w:u w:val="single"/>
          <w:rtl/>
        </w:rPr>
        <w:t>הצהרה על העדר ניגוד עניינים</w:t>
      </w:r>
    </w:p>
    <w:p w:rsidR="00467F29" w:rsidRPr="00810905" w:rsidRDefault="00467F29" w:rsidP="00467F29">
      <w:pPr>
        <w:spacing w:line="360" w:lineRule="auto"/>
        <w:ind w:left="-58"/>
        <w:rPr>
          <w:rFonts w:ascii="David" w:hAnsi="David" w:cs="David"/>
          <w:sz w:val="24"/>
          <w:szCs w:val="24"/>
          <w:rtl/>
        </w:rPr>
      </w:pPr>
    </w:p>
    <w:p w:rsidR="00467F29" w:rsidRPr="00810905" w:rsidRDefault="00467F29" w:rsidP="00467F29">
      <w:pPr>
        <w:spacing w:line="360" w:lineRule="auto"/>
        <w:ind w:left="-58"/>
        <w:rPr>
          <w:rFonts w:ascii="David" w:hAnsi="David" w:cs="David"/>
          <w:sz w:val="24"/>
          <w:szCs w:val="24"/>
          <w:rtl/>
        </w:rPr>
      </w:pPr>
    </w:p>
    <w:p w:rsidR="00467F29" w:rsidRPr="00810905" w:rsidRDefault="00467F29" w:rsidP="00467F29">
      <w:pPr>
        <w:spacing w:line="360" w:lineRule="auto"/>
        <w:ind w:left="-58"/>
        <w:rPr>
          <w:rFonts w:ascii="David" w:hAnsi="David" w:cs="David"/>
          <w:sz w:val="24"/>
          <w:szCs w:val="24"/>
          <w:rtl/>
        </w:rPr>
      </w:pPr>
      <w:r w:rsidRPr="00810905">
        <w:rPr>
          <w:rFonts w:ascii="David" w:hAnsi="David" w:cs="David"/>
          <w:sz w:val="24"/>
          <w:szCs w:val="24"/>
          <w:rtl/>
        </w:rPr>
        <w:t xml:space="preserve">אני הח"מ ______________ נושא ת.ז. מס' ______________ מורשה חתימה מטעם _______________ שמספרו ______________ (להלן: </w:t>
      </w:r>
      <w:r w:rsidRPr="00810905">
        <w:rPr>
          <w:rFonts w:ascii="David" w:hAnsi="David" w:cs="David"/>
          <w:b/>
          <w:bCs/>
          <w:sz w:val="24"/>
          <w:szCs w:val="24"/>
          <w:rtl/>
        </w:rPr>
        <w:t>"המציע"</w:t>
      </w:r>
      <w:r w:rsidRPr="00810905">
        <w:rPr>
          <w:rFonts w:ascii="David" w:hAnsi="David" w:cs="David"/>
          <w:sz w:val="24"/>
          <w:szCs w:val="24"/>
          <w:rtl/>
        </w:rPr>
        <w:t xml:space="preserve">) מצהיר בזאת בכתב, כדלקמן: </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tabs>
          <w:tab w:val="left" w:pos="2352"/>
        </w:tabs>
        <w:spacing w:line="360" w:lineRule="auto"/>
        <w:rPr>
          <w:rFonts w:ascii="David" w:hAnsi="David" w:cs="David"/>
          <w:sz w:val="24"/>
          <w:szCs w:val="24"/>
          <w:rtl/>
        </w:rPr>
      </w:pPr>
      <w:r w:rsidRPr="00810905">
        <w:rPr>
          <w:rFonts w:ascii="David" w:hAnsi="David" w:cs="David"/>
          <w:sz w:val="24"/>
          <w:szCs w:val="24"/>
          <w:rtl/>
        </w:rPr>
        <w:t>המציע מצהיר בזאת כי במהלך השנה שקדמה למועד הגשת הצעת המחיר מטעמו לא עסק ולא היה קשור במישרין ו/או בעקיפין בין בעצמו ו/או באמצעות אחרים לרבות באמצעות תאגיד בשליטתו, בעסק ו/או בעבודה ו/או כל קשר אחר, עם חברת החשמל ו/או עם שותפים לעסקים הקשורים עם חברת החשמל ו/או עם יזמים פרטיים בתחום משק החשמל הישראלי ו/או עם בעלי/מבקשי רישיונות אחרים; וכי המציע איננו ואין הוא עשוי להימצא, במישרין או בעקיפין,  בניגוד עניינים בין ביצוע השירות נשוא מכרז זה ו"עניין אחר" שלו.</w:t>
      </w:r>
    </w:p>
    <w:p w:rsidR="00467F29" w:rsidRPr="00810905" w:rsidRDefault="00467F29" w:rsidP="00467F29">
      <w:pPr>
        <w:tabs>
          <w:tab w:val="left" w:pos="2352"/>
        </w:tabs>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_______________________</w:t>
      </w:r>
      <w:r w:rsidRPr="00810905">
        <w:rPr>
          <w:rFonts w:ascii="David" w:hAnsi="David" w:cs="David"/>
          <w:sz w:val="24"/>
          <w:szCs w:val="24"/>
          <w:rtl/>
        </w:rPr>
        <w:tab/>
        <w:t xml:space="preserve">          _________________</w:t>
      </w:r>
      <w:r w:rsidRPr="00810905">
        <w:rPr>
          <w:rFonts w:ascii="David" w:hAnsi="David" w:cs="David"/>
          <w:sz w:val="24"/>
          <w:szCs w:val="24"/>
          <w:rtl/>
        </w:rPr>
        <w:tab/>
        <w:t>_______________</w:t>
      </w: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 xml:space="preserve"> שם + חתימת מורשה חתימה                      חותמת תאגיד</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תאריך</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p>
    <w:p w:rsidR="00467F29" w:rsidRPr="00810905" w:rsidRDefault="00467F29" w:rsidP="00467F29">
      <w:pPr>
        <w:spacing w:line="360" w:lineRule="auto"/>
        <w:rPr>
          <w:rFonts w:ascii="David" w:hAnsi="David" w:cs="David"/>
          <w:sz w:val="24"/>
          <w:szCs w:val="24"/>
          <w:rtl/>
        </w:rPr>
      </w:pPr>
      <w:r w:rsidRPr="00810905">
        <w:rPr>
          <w:rFonts w:ascii="David" w:hAnsi="David" w:cs="David"/>
          <w:sz w:val="24"/>
          <w:szCs w:val="24"/>
          <w:rtl/>
        </w:rPr>
        <w:t xml:space="preserve">                                                                                                      __________________, עו"ד</w:t>
      </w:r>
    </w:p>
    <w:p w:rsidR="00467F29" w:rsidRPr="00810905" w:rsidRDefault="00467F29" w:rsidP="00800E18">
      <w:pPr>
        <w:pStyle w:val="Default"/>
        <w:pageBreakBefore/>
        <w:bidi/>
        <w:spacing w:line="360" w:lineRule="auto"/>
        <w:jc w:val="center"/>
        <w:rPr>
          <w:rFonts w:ascii="David" w:hAnsi="David" w:cs="David"/>
          <w:b/>
          <w:bCs/>
          <w:u w:val="single"/>
          <w:rtl/>
        </w:rPr>
      </w:pPr>
      <w:r w:rsidRPr="00810905">
        <w:rPr>
          <w:rFonts w:ascii="David" w:hAnsi="David" w:cs="David"/>
          <w:b/>
          <w:bCs/>
          <w:u w:val="single"/>
          <w:rtl/>
        </w:rPr>
        <w:lastRenderedPageBreak/>
        <w:t>נספח ו'</w:t>
      </w:r>
    </w:p>
    <w:p w:rsidR="00467F29" w:rsidRPr="00810905" w:rsidRDefault="00467F29" w:rsidP="00467F29">
      <w:pPr>
        <w:ind w:firstLine="720"/>
        <w:jc w:val="center"/>
        <w:rPr>
          <w:rFonts w:ascii="David" w:hAnsi="David" w:cs="David"/>
          <w:b/>
          <w:bCs/>
          <w:sz w:val="24"/>
          <w:szCs w:val="24"/>
          <w:rtl/>
        </w:rPr>
      </w:pPr>
    </w:p>
    <w:p w:rsidR="00467F29" w:rsidRPr="00810905" w:rsidRDefault="00800E18" w:rsidP="00800E18">
      <w:pPr>
        <w:ind w:firstLine="720"/>
        <w:rPr>
          <w:rFonts w:ascii="David" w:hAnsi="David" w:cs="David"/>
          <w:b/>
          <w:bCs/>
          <w:sz w:val="24"/>
          <w:szCs w:val="24"/>
          <w:u w:val="single"/>
          <w:rtl/>
        </w:rPr>
      </w:pPr>
      <w:r w:rsidRPr="00810905">
        <w:rPr>
          <w:rFonts w:ascii="David" w:hAnsi="David" w:cs="David"/>
          <w:b/>
          <w:bCs/>
          <w:sz w:val="24"/>
          <w:szCs w:val="24"/>
          <w:rtl/>
        </w:rPr>
        <w:t xml:space="preserve">                                                     </w:t>
      </w:r>
      <w:r w:rsidR="00467F29" w:rsidRPr="00810905">
        <w:rPr>
          <w:rFonts w:ascii="David" w:hAnsi="David" w:cs="David"/>
          <w:b/>
          <w:bCs/>
          <w:sz w:val="24"/>
          <w:szCs w:val="24"/>
          <w:u w:val="single"/>
          <w:rtl/>
        </w:rPr>
        <w:t>הצהרת המועמד</w:t>
      </w:r>
    </w:p>
    <w:p w:rsidR="00467F29" w:rsidRPr="00810905" w:rsidRDefault="00467F29" w:rsidP="00467F29">
      <w:pPr>
        <w:spacing w:after="120"/>
        <w:ind w:firstLine="720"/>
        <w:rPr>
          <w:rFonts w:ascii="David" w:hAnsi="David" w:cs="David"/>
          <w:sz w:val="24"/>
          <w:szCs w:val="24"/>
          <w:rtl/>
        </w:rPr>
      </w:pPr>
    </w:p>
    <w:p w:rsidR="00467F29" w:rsidRPr="00810905" w:rsidRDefault="00467F29" w:rsidP="00D51BF4">
      <w:pPr>
        <w:spacing w:after="120" w:line="360" w:lineRule="auto"/>
        <w:ind w:left="720"/>
        <w:rPr>
          <w:rFonts w:ascii="David" w:hAnsi="David" w:cs="David"/>
          <w:sz w:val="24"/>
          <w:szCs w:val="24"/>
          <w:rtl/>
        </w:rPr>
      </w:pPr>
      <w:r w:rsidRPr="00810905">
        <w:rPr>
          <w:rFonts w:ascii="David" w:hAnsi="David" w:cs="David"/>
          <w:sz w:val="24"/>
          <w:szCs w:val="24"/>
          <w:rtl/>
        </w:rPr>
        <w:t xml:space="preserve">אני הח"מ, ___________, ת.ז. _______________, לאחר שקראתי בעיון, בחנתי והבנתי את מכרז רשות החשמל (להלן: </w:t>
      </w:r>
      <w:r w:rsidRPr="00810905">
        <w:rPr>
          <w:rFonts w:ascii="David" w:hAnsi="David" w:cs="David"/>
          <w:b/>
          <w:bCs/>
          <w:sz w:val="24"/>
          <w:szCs w:val="24"/>
          <w:rtl/>
        </w:rPr>
        <w:t>"הרשות"</w:t>
      </w:r>
      <w:r w:rsidRPr="00810905">
        <w:rPr>
          <w:rFonts w:ascii="David" w:hAnsi="David" w:cs="David"/>
          <w:sz w:val="24"/>
          <w:szCs w:val="24"/>
          <w:rtl/>
        </w:rPr>
        <w:t xml:space="preserve">) למתן </w:t>
      </w:r>
      <w:r w:rsidR="00D51BF4" w:rsidRPr="00810905">
        <w:rPr>
          <w:rFonts w:ascii="David" w:hAnsi="David" w:cs="David"/>
          <w:b/>
          <w:bCs/>
          <w:rtl/>
        </w:rPr>
        <w:t>שירותי פיקוח ובקרה הנדסיים-כלכליים על פעילות חברת החשמל לישראל</w:t>
      </w:r>
      <w:r w:rsidR="00D51BF4" w:rsidRPr="00810905" w:rsidDel="00D51BF4">
        <w:rPr>
          <w:rFonts w:ascii="David" w:hAnsi="David" w:cs="David"/>
          <w:sz w:val="24"/>
          <w:szCs w:val="24"/>
          <w:rtl/>
        </w:rPr>
        <w:t xml:space="preserve"> </w:t>
      </w:r>
      <w:r w:rsidRPr="00810905">
        <w:rPr>
          <w:rFonts w:ascii="David" w:hAnsi="David" w:cs="David"/>
          <w:sz w:val="24"/>
          <w:szCs w:val="24"/>
          <w:rtl/>
        </w:rPr>
        <w:t xml:space="preserve">(להלן: </w:t>
      </w:r>
      <w:r w:rsidRPr="00810905">
        <w:rPr>
          <w:rFonts w:ascii="David" w:hAnsi="David" w:cs="David"/>
          <w:b/>
          <w:bCs/>
          <w:sz w:val="24"/>
          <w:szCs w:val="24"/>
          <w:rtl/>
        </w:rPr>
        <w:t>"המכרז"</w:t>
      </w:r>
      <w:r w:rsidRPr="00810905">
        <w:rPr>
          <w:rFonts w:ascii="David" w:hAnsi="David" w:cs="David"/>
          <w:sz w:val="24"/>
          <w:szCs w:val="24"/>
          <w:rtl/>
        </w:rPr>
        <w:t>), הנני מצהיר ומתחייב בזה כדלקמן:</w:t>
      </w:r>
    </w:p>
    <w:p w:rsidR="00467F29" w:rsidRPr="00810905" w:rsidRDefault="00467F29" w:rsidP="00CA0E0C">
      <w:pPr>
        <w:numPr>
          <w:ilvl w:val="0"/>
          <w:numId w:val="3"/>
        </w:numPr>
        <w:spacing w:after="120" w:line="360" w:lineRule="auto"/>
        <w:jc w:val="both"/>
        <w:rPr>
          <w:rFonts w:ascii="David" w:hAnsi="David" w:cs="David"/>
          <w:sz w:val="24"/>
          <w:szCs w:val="24"/>
        </w:rPr>
      </w:pPr>
      <w:r w:rsidRPr="00810905">
        <w:rPr>
          <w:rFonts w:ascii="David" w:hAnsi="David" w:cs="David"/>
          <w:sz w:val="24"/>
          <w:szCs w:val="24"/>
          <w:rtl/>
        </w:rPr>
        <w:t>הבנתי את כל האמור במסמכי המכרז והגשתי את בקשתי בהתאם.</w:t>
      </w:r>
    </w:p>
    <w:p w:rsidR="00467F29" w:rsidRPr="00810905" w:rsidRDefault="00467F29" w:rsidP="00CA0E0C">
      <w:pPr>
        <w:numPr>
          <w:ilvl w:val="0"/>
          <w:numId w:val="3"/>
        </w:numPr>
        <w:spacing w:after="120" w:line="360" w:lineRule="auto"/>
        <w:jc w:val="both"/>
        <w:rPr>
          <w:rFonts w:ascii="David" w:hAnsi="David" w:cs="David"/>
          <w:sz w:val="24"/>
          <w:szCs w:val="24"/>
        </w:rPr>
      </w:pPr>
      <w:r w:rsidRPr="00810905">
        <w:rPr>
          <w:rFonts w:ascii="David" w:hAnsi="David" w:cs="David"/>
          <w:sz w:val="24"/>
          <w:szCs w:val="24"/>
          <w:rtl/>
        </w:rPr>
        <w:t xml:space="preserve">למדתי ובדקתי בקפידה את כל האמור במסמכי המכרז, ובדקתי את כל הדרישות, התנאים והנסיבות, הפיזיים והמשפטיים, העשויים להשפיע על הצעתי או על ביצוע השירותים נשוא הפניה. אני מסכים לכל האמור במסמכי המכרז ומאשר ומתחייב כי לא אציג את כל תביעות או דרישות המבוססות על אי ידיעה ו/או אי הבנה, ואני מוותר בזאת מראש על טענות כאמור. מבלי לפגוע בכלליות האמור, ידוע לי, ואני מסכים, כי בעצם הגשת בקשתי גלום ויתור מפורש על כל טענה, מכל מין וסוג, בדבר אי התאמה ו/או חריגה, מכל מין וסוג, של תנאי המכרז ו/או מתנאי כל דין. </w:t>
      </w:r>
    </w:p>
    <w:p w:rsidR="00467F29" w:rsidRPr="00810905" w:rsidRDefault="00467F29" w:rsidP="00CA0E0C">
      <w:pPr>
        <w:numPr>
          <w:ilvl w:val="0"/>
          <w:numId w:val="3"/>
        </w:numPr>
        <w:spacing w:after="120" w:line="360" w:lineRule="auto"/>
        <w:jc w:val="both"/>
        <w:rPr>
          <w:rFonts w:ascii="David" w:hAnsi="David" w:cs="David"/>
          <w:sz w:val="24"/>
          <w:szCs w:val="24"/>
        </w:rPr>
      </w:pPr>
      <w:r w:rsidRPr="00810905">
        <w:rPr>
          <w:rFonts w:ascii="David" w:hAnsi="David" w:cs="David"/>
          <w:sz w:val="24"/>
          <w:szCs w:val="24"/>
          <w:rtl/>
        </w:rPr>
        <w:t>אני מצהיר כי אני עומד בכל התנאים הנדרשים בהליך המכרז, כי בקשתי עונה על כל הדרישות שבמסמכי המכרז וכי אני מקבל על עצמי לבצע את ההתחייבויות בהתאם לתנאים שבמסמכי המכרז, ולרבות הסכם ההתקשרות.</w:t>
      </w:r>
    </w:p>
    <w:p w:rsidR="00467F29" w:rsidRPr="00810905" w:rsidRDefault="00467F29" w:rsidP="00CA0E0C">
      <w:pPr>
        <w:numPr>
          <w:ilvl w:val="0"/>
          <w:numId w:val="3"/>
        </w:numPr>
        <w:spacing w:after="120" w:line="360" w:lineRule="auto"/>
        <w:jc w:val="both"/>
        <w:rPr>
          <w:rFonts w:ascii="David" w:hAnsi="David" w:cs="David"/>
          <w:sz w:val="24"/>
          <w:szCs w:val="24"/>
        </w:rPr>
      </w:pPr>
      <w:r w:rsidRPr="00810905">
        <w:rPr>
          <w:rFonts w:ascii="David" w:hAnsi="David" w:cs="David"/>
          <w:sz w:val="24"/>
          <w:szCs w:val="24"/>
          <w:rtl/>
        </w:rPr>
        <w:t>אני מצהיר כי כל הפרטים שנמסרו על ידי במסגרת בקשתי הנם נכונים ומדויקים.</w:t>
      </w:r>
    </w:p>
    <w:p w:rsidR="00467F29" w:rsidRPr="00810905" w:rsidRDefault="00467F29" w:rsidP="00CA0E0C">
      <w:pPr>
        <w:numPr>
          <w:ilvl w:val="0"/>
          <w:numId w:val="3"/>
        </w:numPr>
        <w:spacing w:after="120" w:line="360" w:lineRule="auto"/>
        <w:jc w:val="both"/>
        <w:rPr>
          <w:rFonts w:ascii="David" w:hAnsi="David" w:cs="David"/>
          <w:sz w:val="24"/>
          <w:szCs w:val="24"/>
        </w:rPr>
      </w:pPr>
      <w:r w:rsidRPr="00810905">
        <w:rPr>
          <w:rFonts w:ascii="David" w:hAnsi="David" w:cs="David"/>
          <w:sz w:val="24"/>
          <w:szCs w:val="24"/>
          <w:rtl/>
        </w:rPr>
        <w:t xml:space="preserve">היה ובקשתי תתקבל, יש ביכולתי ליתן את כל השירותים המבוקשים על ידכם, ככל שיידרש, בזמינות מלאה ומיידית החל מיום חתימת המזמין על הסכם ההתקשרות. </w:t>
      </w:r>
    </w:p>
    <w:p w:rsidR="00467F29" w:rsidRPr="00810905" w:rsidRDefault="00467F29" w:rsidP="00467F29">
      <w:pPr>
        <w:rPr>
          <w:rFonts w:ascii="David" w:hAnsi="David" w:cs="David"/>
          <w:sz w:val="24"/>
          <w:szCs w:val="24"/>
          <w:rtl/>
        </w:rPr>
      </w:pPr>
    </w:p>
    <w:p w:rsidR="00467F29" w:rsidRPr="00810905" w:rsidRDefault="00467F29" w:rsidP="00467F29">
      <w:pPr>
        <w:ind w:left="360"/>
        <w:rPr>
          <w:rFonts w:ascii="David" w:hAnsi="David" w:cs="David"/>
          <w:sz w:val="24"/>
          <w:szCs w:val="24"/>
          <w:rtl/>
        </w:rPr>
      </w:pPr>
      <w:r w:rsidRPr="00810905">
        <w:rPr>
          <w:rFonts w:ascii="David" w:hAnsi="David" w:cs="David"/>
          <w:sz w:val="24"/>
          <w:szCs w:val="24"/>
          <w:rtl/>
        </w:rPr>
        <w:t>________</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___________</w:t>
      </w:r>
      <w:r w:rsidRPr="00810905">
        <w:rPr>
          <w:rFonts w:ascii="David" w:hAnsi="David" w:cs="David"/>
          <w:sz w:val="24"/>
          <w:szCs w:val="24"/>
          <w:rtl/>
        </w:rPr>
        <w:tab/>
      </w:r>
      <w:r w:rsidRPr="00810905">
        <w:rPr>
          <w:rFonts w:ascii="David" w:hAnsi="David" w:cs="David"/>
          <w:sz w:val="24"/>
          <w:szCs w:val="24"/>
          <w:rtl/>
        </w:rPr>
        <w:tab/>
        <w:t xml:space="preserve">         _______________</w:t>
      </w:r>
    </w:p>
    <w:p w:rsidR="00467F29" w:rsidRPr="00810905" w:rsidRDefault="00467F29" w:rsidP="00467F29">
      <w:pPr>
        <w:spacing w:after="240"/>
        <w:ind w:left="360"/>
        <w:rPr>
          <w:rFonts w:ascii="David" w:hAnsi="David" w:cs="David"/>
          <w:sz w:val="24"/>
          <w:szCs w:val="24"/>
        </w:rPr>
      </w:pPr>
      <w:r w:rsidRPr="00810905">
        <w:rPr>
          <w:rFonts w:ascii="David" w:hAnsi="David" w:cs="David"/>
          <w:sz w:val="24"/>
          <w:szCs w:val="24"/>
          <w:rtl/>
        </w:rPr>
        <w:t xml:space="preserve">   תאריך </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 xml:space="preserve">         שם </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חתימה וחותמת</w:t>
      </w:r>
    </w:p>
    <w:p w:rsidR="00467F29" w:rsidRPr="00810905" w:rsidRDefault="00467F29" w:rsidP="00467F29">
      <w:pPr>
        <w:spacing w:after="240"/>
        <w:jc w:val="center"/>
        <w:rPr>
          <w:rFonts w:ascii="David" w:hAnsi="David" w:cs="David"/>
          <w:sz w:val="24"/>
          <w:szCs w:val="24"/>
          <w:u w:val="single"/>
          <w:rtl/>
        </w:rPr>
      </w:pPr>
    </w:p>
    <w:p w:rsidR="00467F29" w:rsidRPr="00810905" w:rsidRDefault="00467F29" w:rsidP="00467F29">
      <w:pPr>
        <w:spacing w:after="240"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467F29" w:rsidRPr="00810905" w:rsidRDefault="00467F29" w:rsidP="00467F29">
      <w:pPr>
        <w:spacing w:after="240"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67F29" w:rsidRPr="00810905" w:rsidRDefault="00467F29" w:rsidP="00467F29">
      <w:pPr>
        <w:spacing w:after="240" w:line="360" w:lineRule="auto"/>
        <w:rPr>
          <w:rFonts w:ascii="David" w:hAnsi="David" w:cs="David"/>
          <w:sz w:val="24"/>
          <w:szCs w:val="24"/>
          <w:rtl/>
        </w:rPr>
      </w:pPr>
      <w:r w:rsidRPr="00810905">
        <w:rPr>
          <w:rFonts w:ascii="David" w:hAnsi="David" w:cs="David"/>
          <w:sz w:val="24"/>
          <w:szCs w:val="24"/>
          <w:rtl/>
        </w:rPr>
        <w:t xml:space="preserve">                                                                                                      __________________, עו"ד</w:t>
      </w:r>
    </w:p>
    <w:p w:rsidR="00467F29" w:rsidRPr="00810905" w:rsidRDefault="00467F29" w:rsidP="00467F29">
      <w:pPr>
        <w:spacing w:line="360" w:lineRule="auto"/>
        <w:rPr>
          <w:rFonts w:ascii="David" w:hAnsi="David" w:cs="David"/>
          <w:sz w:val="24"/>
          <w:szCs w:val="24"/>
          <w:rtl/>
        </w:rPr>
        <w:sectPr w:rsidR="00467F29" w:rsidRPr="00810905" w:rsidSect="00CA0E0C">
          <w:headerReference w:type="default" r:id="rId10"/>
          <w:footerReference w:type="even" r:id="rId11"/>
          <w:footerReference w:type="default" r:id="rId12"/>
          <w:endnotePr>
            <w:numFmt w:val="lowerLetter"/>
          </w:endnotePr>
          <w:pgSz w:w="11907" w:h="16840"/>
          <w:pgMar w:top="963" w:right="1797" w:bottom="1440" w:left="1797" w:header="720" w:footer="720" w:gutter="0"/>
          <w:cols w:space="720"/>
          <w:bidi/>
          <w:rtlGutter/>
        </w:sectPr>
      </w:pPr>
    </w:p>
    <w:p w:rsidR="00467F29" w:rsidRPr="00810905" w:rsidRDefault="00467F29" w:rsidP="00B44134">
      <w:pPr>
        <w:pStyle w:val="Default"/>
        <w:pageBreakBefore/>
        <w:bidi/>
        <w:spacing w:line="360" w:lineRule="auto"/>
        <w:jc w:val="center"/>
        <w:rPr>
          <w:rFonts w:ascii="David" w:hAnsi="David" w:cs="David"/>
          <w:b/>
          <w:bCs/>
          <w:u w:val="single"/>
          <w:rtl/>
        </w:rPr>
      </w:pPr>
      <w:r w:rsidRPr="00810905">
        <w:rPr>
          <w:rFonts w:ascii="David" w:hAnsi="David" w:cs="David"/>
          <w:b/>
          <w:bCs/>
          <w:u w:val="single"/>
          <w:rtl/>
        </w:rPr>
        <w:lastRenderedPageBreak/>
        <w:t xml:space="preserve">נספח </w:t>
      </w:r>
      <w:r w:rsidR="00B44134">
        <w:rPr>
          <w:rFonts w:ascii="David" w:hAnsi="David" w:cs="David" w:hint="cs"/>
          <w:b/>
          <w:bCs/>
          <w:u w:val="single"/>
          <w:rtl/>
        </w:rPr>
        <w:t>ח</w:t>
      </w:r>
      <w:r w:rsidR="00B44134" w:rsidRPr="00810905">
        <w:rPr>
          <w:rFonts w:ascii="David" w:hAnsi="David" w:cs="David"/>
          <w:b/>
          <w:bCs/>
          <w:u w:val="single"/>
          <w:rtl/>
        </w:rPr>
        <w:t xml:space="preserve">' </w:t>
      </w:r>
    </w:p>
    <w:p w:rsidR="00467F29" w:rsidRPr="00810905" w:rsidRDefault="00467F29" w:rsidP="00467F29">
      <w:pPr>
        <w:ind w:firstLine="720"/>
        <w:jc w:val="center"/>
        <w:rPr>
          <w:rFonts w:ascii="David" w:hAnsi="David" w:cs="David"/>
          <w:b/>
          <w:bCs/>
          <w:sz w:val="24"/>
          <w:szCs w:val="24"/>
          <w:u w:val="single"/>
          <w:rtl/>
        </w:rPr>
      </w:pPr>
    </w:p>
    <w:p w:rsidR="00467F29" w:rsidRPr="00810905" w:rsidRDefault="00467F29" w:rsidP="00467F29">
      <w:pPr>
        <w:spacing w:after="240" w:line="360" w:lineRule="auto"/>
        <w:jc w:val="center"/>
        <w:rPr>
          <w:rFonts w:ascii="David" w:hAnsi="David" w:cs="David"/>
          <w:sz w:val="24"/>
          <w:szCs w:val="24"/>
          <w:u w:val="single"/>
          <w:rtl/>
        </w:rPr>
      </w:pPr>
      <w:r w:rsidRPr="00810905">
        <w:rPr>
          <w:rFonts w:ascii="David" w:hAnsi="David" w:cs="David"/>
          <w:sz w:val="24"/>
          <w:szCs w:val="24"/>
          <w:u w:val="single"/>
          <w:rtl/>
        </w:rPr>
        <w:t>התחייבות</w:t>
      </w:r>
      <w:r w:rsidRPr="00810905">
        <w:rPr>
          <w:rFonts w:ascii="David" w:hAnsi="David" w:cs="David"/>
          <w:b/>
          <w:bCs/>
          <w:sz w:val="24"/>
          <w:szCs w:val="24"/>
          <w:u w:val="single"/>
          <w:rtl/>
        </w:rPr>
        <w:t xml:space="preserve"> </w:t>
      </w:r>
      <w:r w:rsidR="00685A35" w:rsidRPr="00810905">
        <w:rPr>
          <w:rFonts w:ascii="David" w:hAnsi="David" w:cs="David"/>
          <w:color w:val="000000"/>
          <w:sz w:val="24"/>
          <w:szCs w:val="24"/>
          <w:u w:val="single"/>
          <w:rtl/>
        </w:rPr>
        <w:t>לזמינות מ</w:t>
      </w:r>
      <w:r w:rsidR="00685A35" w:rsidRPr="00810905">
        <w:rPr>
          <w:rFonts w:ascii="David" w:hAnsi="David" w:cs="David" w:hint="cs"/>
          <w:color w:val="000000"/>
          <w:sz w:val="24"/>
          <w:szCs w:val="24"/>
          <w:u w:val="single"/>
          <w:rtl/>
        </w:rPr>
        <w:t>י</w:t>
      </w:r>
      <w:r w:rsidRPr="00810905">
        <w:rPr>
          <w:rFonts w:ascii="David" w:hAnsi="David" w:cs="David"/>
          <w:color w:val="000000"/>
          <w:sz w:val="24"/>
          <w:szCs w:val="24"/>
          <w:u w:val="single"/>
          <w:rtl/>
        </w:rPr>
        <w:t>ידית והמלאה</w:t>
      </w:r>
    </w:p>
    <w:p w:rsidR="00467F29" w:rsidRPr="00810905" w:rsidRDefault="00467F29" w:rsidP="00467F29">
      <w:pPr>
        <w:spacing w:after="120" w:line="360" w:lineRule="auto"/>
        <w:ind w:right="-480"/>
        <w:rPr>
          <w:rFonts w:ascii="David" w:hAnsi="David" w:cs="David"/>
          <w:sz w:val="24"/>
          <w:szCs w:val="24"/>
          <w:rtl/>
        </w:rPr>
      </w:pPr>
      <w:r w:rsidRPr="00810905">
        <w:rPr>
          <w:rFonts w:ascii="David" w:hAnsi="David" w:cs="David"/>
          <w:sz w:val="24"/>
          <w:szCs w:val="24"/>
          <w:rtl/>
        </w:rPr>
        <w:t>אני הח"מ __________________________ ת.ז. _________________________ לאחר שהוזהרתי כי עלי לומר את האמת וכי אהיה צפוי לעונשים הקבועים בחוק אם לא אעשה כן, מצהיר/ה בזה כדלקמן:</w:t>
      </w:r>
    </w:p>
    <w:p w:rsidR="00467F29" w:rsidRPr="00810905" w:rsidRDefault="00467F29" w:rsidP="00467F29">
      <w:pPr>
        <w:spacing w:after="120" w:line="360" w:lineRule="auto"/>
        <w:ind w:right="-480"/>
        <w:rPr>
          <w:rFonts w:ascii="David" w:hAnsi="David" w:cs="David"/>
          <w:sz w:val="24"/>
          <w:szCs w:val="24"/>
          <w:rtl/>
        </w:rPr>
      </w:pPr>
    </w:p>
    <w:p w:rsidR="00467F29" w:rsidRPr="00810905" w:rsidRDefault="00467F29" w:rsidP="00467F29">
      <w:pPr>
        <w:spacing w:after="120" w:line="360" w:lineRule="auto"/>
        <w:ind w:right="-480"/>
        <w:jc w:val="both"/>
        <w:rPr>
          <w:rFonts w:ascii="David" w:hAnsi="David" w:cs="David"/>
          <w:sz w:val="24"/>
          <w:szCs w:val="24"/>
          <w:rtl/>
        </w:rPr>
      </w:pPr>
      <w:r w:rsidRPr="00810905">
        <w:rPr>
          <w:rFonts w:ascii="David" w:hAnsi="David" w:cs="David"/>
          <w:sz w:val="24"/>
          <w:szCs w:val="24"/>
          <w:rtl/>
        </w:rPr>
        <w:t xml:space="preserve">הנני מצהיר בזאת </w:t>
      </w:r>
      <w:r w:rsidR="00685A35" w:rsidRPr="00810905">
        <w:rPr>
          <w:rFonts w:ascii="David" w:hAnsi="David" w:cs="David"/>
          <w:sz w:val="24"/>
          <w:szCs w:val="24"/>
          <w:rtl/>
        </w:rPr>
        <w:t>כי אהיה זמין מ</w:t>
      </w:r>
      <w:r w:rsidRPr="00810905">
        <w:rPr>
          <w:rFonts w:ascii="David" w:hAnsi="David" w:cs="David"/>
          <w:sz w:val="24"/>
          <w:szCs w:val="24"/>
          <w:rtl/>
        </w:rPr>
        <w:t>י</w:t>
      </w:r>
      <w:r w:rsidR="00685A35" w:rsidRPr="00810905">
        <w:rPr>
          <w:rFonts w:ascii="David" w:hAnsi="David" w:cs="David" w:hint="cs"/>
          <w:sz w:val="24"/>
          <w:szCs w:val="24"/>
          <w:rtl/>
        </w:rPr>
        <w:t>י</w:t>
      </w:r>
      <w:r w:rsidRPr="00810905">
        <w:rPr>
          <w:rFonts w:ascii="David" w:hAnsi="David" w:cs="David"/>
          <w:sz w:val="24"/>
          <w:szCs w:val="24"/>
          <w:rtl/>
        </w:rPr>
        <w:t>דית ובאופן מלא למתן השירותים המפורטים במכרז, החל מיום החתימה על הסכם ההתקשרות בין המציע למזמין ועד לסיום ההתקשרות.</w:t>
      </w:r>
    </w:p>
    <w:p w:rsidR="00467F29" w:rsidRPr="00810905" w:rsidRDefault="00467F29" w:rsidP="00467F29">
      <w:pPr>
        <w:spacing w:after="120" w:line="360" w:lineRule="auto"/>
        <w:ind w:right="-480"/>
        <w:rPr>
          <w:rFonts w:ascii="David" w:hAnsi="David" w:cs="David"/>
          <w:b/>
          <w:bCs/>
          <w:sz w:val="24"/>
          <w:szCs w:val="24"/>
          <w:rtl/>
        </w:rPr>
      </w:pPr>
    </w:p>
    <w:p w:rsidR="00467F29" w:rsidRPr="00810905" w:rsidRDefault="00467F29" w:rsidP="00467F29">
      <w:pPr>
        <w:spacing w:after="240"/>
        <w:jc w:val="center"/>
        <w:rPr>
          <w:rFonts w:ascii="David" w:hAnsi="David" w:cs="David"/>
          <w:b/>
          <w:bCs/>
          <w:sz w:val="24"/>
          <w:szCs w:val="24"/>
          <w:u w:val="single"/>
          <w:rtl/>
        </w:rPr>
      </w:pPr>
    </w:p>
    <w:p w:rsidR="00467F29" w:rsidRPr="00810905" w:rsidRDefault="00467F29" w:rsidP="00467F29">
      <w:pPr>
        <w:spacing w:after="240"/>
        <w:jc w:val="center"/>
        <w:rPr>
          <w:rFonts w:ascii="David" w:hAnsi="David" w:cs="David"/>
          <w:b/>
          <w:bCs/>
          <w:sz w:val="24"/>
          <w:szCs w:val="24"/>
          <w:u w:val="single"/>
          <w:rtl/>
        </w:rPr>
      </w:pPr>
      <w:r w:rsidRPr="00810905">
        <w:rPr>
          <w:rFonts w:ascii="David" w:hAnsi="David" w:cs="David"/>
          <w:b/>
          <w:bCs/>
          <w:sz w:val="24"/>
          <w:szCs w:val="24"/>
          <w:u w:val="single"/>
          <w:rtl/>
        </w:rPr>
        <w:t>אישור</w:t>
      </w:r>
    </w:p>
    <w:p w:rsidR="00467F29" w:rsidRPr="00810905" w:rsidRDefault="00467F29" w:rsidP="00467F29">
      <w:pPr>
        <w:spacing w:after="240" w:line="360" w:lineRule="auto"/>
        <w:rPr>
          <w:rFonts w:ascii="David" w:hAnsi="David" w:cs="David"/>
          <w:sz w:val="24"/>
          <w:szCs w:val="24"/>
          <w:rtl/>
        </w:rPr>
      </w:pPr>
      <w:r w:rsidRPr="00810905">
        <w:rPr>
          <w:rFonts w:ascii="David" w:hAnsi="David" w:cs="David"/>
          <w:sz w:val="24"/>
          <w:szCs w:val="24"/>
          <w:rtl/>
        </w:rPr>
        <w:t>אני הח"מ, _________________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467F29" w:rsidRPr="00810905" w:rsidRDefault="00467F29" w:rsidP="00467F29">
      <w:pPr>
        <w:spacing w:after="240"/>
        <w:jc w:val="right"/>
        <w:rPr>
          <w:rFonts w:ascii="David" w:hAnsi="David" w:cs="David"/>
          <w:sz w:val="24"/>
          <w:szCs w:val="24"/>
          <w:rtl/>
        </w:rPr>
      </w:pPr>
      <w:r w:rsidRPr="00810905">
        <w:rPr>
          <w:rFonts w:ascii="David" w:hAnsi="David" w:cs="David"/>
          <w:sz w:val="24"/>
          <w:szCs w:val="24"/>
          <w:rtl/>
        </w:rPr>
        <w:t xml:space="preserve">                                                                                                                                 __________________, עו"ד</w:t>
      </w:r>
    </w:p>
    <w:p w:rsidR="00467F29" w:rsidRPr="00810905" w:rsidRDefault="00467F29" w:rsidP="00467F29">
      <w:pPr>
        <w:pStyle w:val="Default"/>
        <w:bidi/>
        <w:spacing w:line="360" w:lineRule="auto"/>
        <w:jc w:val="both"/>
        <w:rPr>
          <w:rFonts w:ascii="David" w:hAnsi="David" w:cs="David"/>
        </w:rPr>
      </w:pPr>
    </w:p>
    <w:p w:rsidR="00A43271" w:rsidRPr="00810905" w:rsidRDefault="00A43271" w:rsidP="0000776F">
      <w:pPr>
        <w:pStyle w:val="2"/>
        <w:jc w:val="center"/>
        <w:rPr>
          <w:rFonts w:ascii="David" w:hAnsi="David" w:cs="David"/>
          <w:i w:val="0"/>
          <w:iCs w:val="0"/>
          <w:sz w:val="24"/>
          <w:szCs w:val="24"/>
          <w:u w:val="single"/>
          <w:rtl/>
        </w:rPr>
      </w:pPr>
    </w:p>
    <w:p w:rsidR="00A43271" w:rsidRPr="00810905" w:rsidRDefault="00A43271" w:rsidP="0000776F">
      <w:pPr>
        <w:pStyle w:val="2"/>
        <w:jc w:val="center"/>
        <w:rPr>
          <w:rFonts w:ascii="David" w:hAnsi="David" w:cs="David"/>
          <w:i w:val="0"/>
          <w:iCs w:val="0"/>
          <w:sz w:val="24"/>
          <w:szCs w:val="24"/>
          <w:u w:val="single"/>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A43271" w:rsidRPr="00810905" w:rsidRDefault="00A43271" w:rsidP="00A43271">
      <w:pPr>
        <w:rPr>
          <w:rFonts w:ascii="David" w:hAnsi="David" w:cs="David"/>
          <w:sz w:val="24"/>
          <w:szCs w:val="24"/>
          <w:rtl/>
        </w:rPr>
      </w:pPr>
    </w:p>
    <w:p w:rsidR="006E14E3" w:rsidRDefault="009C65A7">
      <w:pPr>
        <w:pStyle w:val="2"/>
        <w:jc w:val="center"/>
        <w:rPr>
          <w:rFonts w:ascii="David" w:hAnsi="David" w:cs="David"/>
          <w:b w:val="0"/>
          <w:bCs w:val="0"/>
          <w:sz w:val="24"/>
          <w:szCs w:val="24"/>
          <w:u w:val="single"/>
          <w:rtl/>
        </w:rPr>
      </w:pPr>
      <w:r w:rsidRPr="009C65A7">
        <w:rPr>
          <w:rFonts w:ascii="David" w:hAnsi="David" w:cs="David" w:hint="eastAsia"/>
          <w:i w:val="0"/>
          <w:iCs w:val="0"/>
          <w:sz w:val="24"/>
          <w:szCs w:val="24"/>
          <w:u w:val="single"/>
          <w:rtl/>
        </w:rPr>
        <w:lastRenderedPageBreak/>
        <w:t>נספח</w:t>
      </w:r>
      <w:r w:rsidRPr="009C65A7">
        <w:rPr>
          <w:rFonts w:ascii="David" w:hAnsi="David" w:cs="David"/>
          <w:i w:val="0"/>
          <w:iCs w:val="0"/>
          <w:sz w:val="24"/>
          <w:szCs w:val="24"/>
          <w:u w:val="single"/>
          <w:rtl/>
        </w:rPr>
        <w:t xml:space="preserve"> </w:t>
      </w:r>
      <w:r w:rsidRPr="009C65A7">
        <w:rPr>
          <w:rFonts w:ascii="David" w:hAnsi="David" w:cs="David" w:hint="eastAsia"/>
          <w:i w:val="0"/>
          <w:iCs w:val="0"/>
          <w:sz w:val="24"/>
          <w:szCs w:val="24"/>
          <w:u w:val="single"/>
          <w:rtl/>
        </w:rPr>
        <w:t>ז</w:t>
      </w:r>
      <w:r w:rsidRPr="009C65A7">
        <w:rPr>
          <w:rFonts w:ascii="David" w:hAnsi="David" w:cs="David"/>
          <w:i w:val="0"/>
          <w:iCs w:val="0"/>
          <w:sz w:val="24"/>
          <w:szCs w:val="24"/>
          <w:u w:val="single"/>
          <w:rtl/>
        </w:rPr>
        <w:t>'</w:t>
      </w:r>
    </w:p>
    <w:p w:rsidR="006E14E3" w:rsidRDefault="009C65A7">
      <w:pPr>
        <w:pStyle w:val="2"/>
        <w:jc w:val="center"/>
        <w:rPr>
          <w:rFonts w:ascii="David" w:hAnsi="David" w:cs="David"/>
          <w:b w:val="0"/>
          <w:bCs w:val="0"/>
          <w:sz w:val="24"/>
          <w:szCs w:val="24"/>
          <w:u w:val="single"/>
          <w:rtl/>
        </w:rPr>
      </w:pPr>
      <w:r w:rsidRPr="009C65A7">
        <w:rPr>
          <w:rFonts w:ascii="David" w:hAnsi="David" w:cs="David" w:hint="eastAsia"/>
          <w:i w:val="0"/>
          <w:iCs w:val="0"/>
          <w:sz w:val="24"/>
          <w:szCs w:val="24"/>
          <w:u w:val="single"/>
          <w:rtl/>
        </w:rPr>
        <w:t>טבלה</w:t>
      </w:r>
      <w:r w:rsidRPr="009C65A7">
        <w:rPr>
          <w:rFonts w:ascii="David" w:hAnsi="David" w:cs="David"/>
          <w:i w:val="0"/>
          <w:iCs w:val="0"/>
          <w:sz w:val="24"/>
          <w:szCs w:val="24"/>
          <w:u w:val="single"/>
          <w:rtl/>
        </w:rPr>
        <w:t xml:space="preserve"> </w:t>
      </w:r>
      <w:r w:rsidRPr="009C65A7">
        <w:rPr>
          <w:rFonts w:ascii="David" w:hAnsi="David" w:cs="David" w:hint="eastAsia"/>
          <w:i w:val="0"/>
          <w:iCs w:val="0"/>
          <w:sz w:val="24"/>
          <w:szCs w:val="24"/>
          <w:u w:val="single"/>
          <w:rtl/>
        </w:rPr>
        <w:t>לבדיקת</w:t>
      </w:r>
      <w:r w:rsidRPr="009C65A7">
        <w:rPr>
          <w:rFonts w:ascii="David" w:hAnsi="David" w:cs="David"/>
          <w:i w:val="0"/>
          <w:iCs w:val="0"/>
          <w:sz w:val="24"/>
          <w:szCs w:val="24"/>
          <w:u w:val="single"/>
          <w:rtl/>
        </w:rPr>
        <w:t xml:space="preserve"> </w:t>
      </w:r>
      <w:r w:rsidR="003701DE">
        <w:rPr>
          <w:rFonts w:ascii="David" w:hAnsi="David" w:cs="David" w:hint="cs"/>
          <w:i w:val="0"/>
          <w:iCs w:val="0"/>
          <w:sz w:val="24"/>
          <w:szCs w:val="24"/>
          <w:u w:val="single"/>
          <w:rtl/>
        </w:rPr>
        <w:t>תנאי סף ו</w:t>
      </w:r>
      <w:r w:rsidRPr="009C65A7">
        <w:rPr>
          <w:rFonts w:ascii="David" w:hAnsi="David" w:cs="David" w:hint="eastAsia"/>
          <w:i w:val="0"/>
          <w:iCs w:val="0"/>
          <w:sz w:val="24"/>
          <w:szCs w:val="24"/>
          <w:u w:val="single"/>
          <w:rtl/>
        </w:rPr>
        <w:t>פרמטר</w:t>
      </w:r>
      <w:r w:rsidRPr="009C65A7">
        <w:rPr>
          <w:rFonts w:ascii="David" w:hAnsi="David" w:cs="David"/>
          <w:i w:val="0"/>
          <w:iCs w:val="0"/>
          <w:sz w:val="24"/>
          <w:szCs w:val="24"/>
          <w:u w:val="single"/>
          <w:rtl/>
        </w:rPr>
        <w:t xml:space="preserve"> </w:t>
      </w:r>
      <w:r w:rsidRPr="009C65A7">
        <w:rPr>
          <w:rFonts w:ascii="David" w:hAnsi="David" w:cs="David" w:hint="eastAsia"/>
          <w:i w:val="0"/>
          <w:iCs w:val="0"/>
          <w:sz w:val="24"/>
          <w:szCs w:val="24"/>
          <w:u w:val="single"/>
          <w:rtl/>
        </w:rPr>
        <w:t>האיכות</w:t>
      </w:r>
    </w:p>
    <w:p w:rsidR="00B44134" w:rsidRPr="00DD434F" w:rsidRDefault="00B44134" w:rsidP="00B44134">
      <w:pPr>
        <w:pStyle w:val="a6"/>
        <w:spacing w:after="240" w:line="360" w:lineRule="auto"/>
        <w:ind w:right="-480"/>
        <w:rPr>
          <w:rtl/>
        </w:rPr>
      </w:pPr>
    </w:p>
    <w:p w:rsidR="00B44134" w:rsidRPr="00DD434F" w:rsidRDefault="00B44134" w:rsidP="00B44134">
      <w:pPr>
        <w:pStyle w:val="a6"/>
        <w:spacing w:after="240" w:line="360" w:lineRule="auto"/>
        <w:ind w:right="-480"/>
        <w:rPr>
          <w:rtl/>
        </w:rPr>
      </w:pPr>
    </w:p>
    <w:p w:rsidR="003701DE" w:rsidRDefault="00B44134" w:rsidP="00B44134">
      <w:pPr>
        <w:pStyle w:val="a6"/>
        <w:spacing w:after="240" w:line="360" w:lineRule="auto"/>
        <w:ind w:right="-480"/>
        <w:rPr>
          <w:sz w:val="24"/>
          <w:u w:val="single"/>
          <w:rtl/>
        </w:rPr>
      </w:pPr>
      <w:r w:rsidRPr="00DD434F">
        <w:rPr>
          <w:rFonts w:hint="eastAsia"/>
          <w:sz w:val="24"/>
          <w:u w:val="single"/>
          <w:rtl/>
        </w:rPr>
        <w:t>ניסיון</w:t>
      </w:r>
      <w:r w:rsidR="003701DE">
        <w:rPr>
          <w:rFonts w:hint="cs"/>
          <w:sz w:val="24"/>
          <w:u w:val="single"/>
          <w:rtl/>
        </w:rPr>
        <w:t xml:space="preserve"> </w:t>
      </w:r>
      <w:r w:rsidR="003701DE">
        <w:rPr>
          <w:sz w:val="24"/>
          <w:u w:val="single"/>
          <w:rtl/>
        </w:rPr>
        <w:t>–</w:t>
      </w:r>
      <w:r w:rsidR="003701DE">
        <w:rPr>
          <w:rFonts w:hint="cs"/>
          <w:sz w:val="24"/>
          <w:u w:val="single"/>
          <w:rtl/>
        </w:rPr>
        <w:t xml:space="preserve"> </w:t>
      </w:r>
    </w:p>
    <w:p w:rsidR="00B44134" w:rsidRPr="00DD434F" w:rsidRDefault="003701DE" w:rsidP="00B44134">
      <w:pPr>
        <w:pStyle w:val="a6"/>
        <w:spacing w:after="240" w:line="360" w:lineRule="auto"/>
        <w:ind w:right="-480"/>
        <w:rPr>
          <w:sz w:val="24"/>
          <w:u w:val="single"/>
          <w:rtl/>
        </w:rPr>
      </w:pPr>
      <w:r>
        <w:rPr>
          <w:rFonts w:hint="cs"/>
          <w:sz w:val="24"/>
          <w:u w:val="single"/>
          <w:rtl/>
        </w:rPr>
        <w:t>למלא עבור כל אחד מחברי הצוות בנפרד ובכל הנוגע לראש צוות לציין האם הגוף קשור למשק החשמל</w:t>
      </w:r>
    </w:p>
    <w:tbl>
      <w:tblPr>
        <w:tblStyle w:val="af2"/>
        <w:bidiVisual/>
        <w:tblW w:w="9013" w:type="dxa"/>
        <w:tblLook w:val="04A0"/>
      </w:tblPr>
      <w:tblGrid>
        <w:gridCol w:w="1173"/>
        <w:gridCol w:w="4438"/>
        <w:gridCol w:w="1701"/>
        <w:gridCol w:w="1701"/>
      </w:tblGrid>
      <w:tr w:rsidR="003701DE" w:rsidRPr="00DD434F" w:rsidTr="003701DE">
        <w:tc>
          <w:tcPr>
            <w:tcW w:w="1173" w:type="dxa"/>
          </w:tcPr>
          <w:p w:rsidR="003701DE" w:rsidRPr="00DD434F" w:rsidRDefault="003701DE" w:rsidP="00556D6E">
            <w:pPr>
              <w:pStyle w:val="a6"/>
              <w:spacing w:after="240" w:line="360" w:lineRule="auto"/>
              <w:ind w:left="0" w:right="-480"/>
              <w:jc w:val="left"/>
              <w:rPr>
                <w:b/>
                <w:bCs/>
                <w:rtl/>
              </w:rPr>
            </w:pPr>
            <w:r w:rsidRPr="00DD434F">
              <w:rPr>
                <w:rFonts w:hint="eastAsia"/>
                <w:b/>
                <w:bCs/>
                <w:rtl/>
              </w:rPr>
              <w:t>מספר</w:t>
            </w:r>
            <w:r w:rsidRPr="00DD434F">
              <w:rPr>
                <w:b/>
                <w:bCs/>
                <w:rtl/>
              </w:rPr>
              <w:t xml:space="preserve"> </w:t>
            </w:r>
            <w:r w:rsidRPr="00DD434F">
              <w:rPr>
                <w:rFonts w:hint="eastAsia"/>
                <w:b/>
                <w:bCs/>
                <w:rtl/>
              </w:rPr>
              <w:t>שנות</w:t>
            </w:r>
            <w:r w:rsidRPr="00DD434F">
              <w:rPr>
                <w:b/>
                <w:bCs/>
                <w:rtl/>
              </w:rPr>
              <w:t xml:space="preserve"> </w:t>
            </w:r>
            <w:r w:rsidRPr="00DD434F">
              <w:rPr>
                <w:rFonts w:hint="eastAsia"/>
                <w:b/>
                <w:bCs/>
                <w:rtl/>
              </w:rPr>
              <w:t>ניסיון</w:t>
            </w:r>
          </w:p>
        </w:tc>
        <w:tc>
          <w:tcPr>
            <w:tcW w:w="4438" w:type="dxa"/>
          </w:tcPr>
          <w:p w:rsidR="003701DE" w:rsidRPr="00DD434F" w:rsidRDefault="003701DE" w:rsidP="00556D6E">
            <w:pPr>
              <w:pStyle w:val="a6"/>
              <w:spacing w:after="240" w:line="360" w:lineRule="auto"/>
              <w:ind w:left="0" w:right="-480"/>
              <w:jc w:val="center"/>
              <w:rPr>
                <w:b/>
                <w:bCs/>
                <w:rtl/>
              </w:rPr>
            </w:pPr>
            <w:r w:rsidRPr="00DD434F">
              <w:rPr>
                <w:rFonts w:hint="eastAsia"/>
                <w:b/>
                <w:bCs/>
                <w:rtl/>
              </w:rPr>
              <w:t>הגוף</w:t>
            </w:r>
            <w:r w:rsidRPr="00DD434F">
              <w:rPr>
                <w:b/>
                <w:bCs/>
                <w:rtl/>
              </w:rPr>
              <w:t xml:space="preserve"> </w:t>
            </w:r>
            <w:r w:rsidRPr="00DD434F">
              <w:rPr>
                <w:rFonts w:hint="eastAsia"/>
                <w:b/>
                <w:bCs/>
                <w:rtl/>
              </w:rPr>
              <w:t>בו</w:t>
            </w:r>
            <w:r w:rsidRPr="00DD434F">
              <w:rPr>
                <w:b/>
                <w:bCs/>
                <w:rtl/>
              </w:rPr>
              <w:t xml:space="preserve"> </w:t>
            </w:r>
            <w:r w:rsidRPr="00DD434F">
              <w:rPr>
                <w:rFonts w:hint="eastAsia"/>
                <w:b/>
                <w:bCs/>
                <w:rtl/>
              </w:rPr>
              <w:t>ניתן</w:t>
            </w:r>
          </w:p>
          <w:p w:rsidR="003701DE" w:rsidRPr="00DD434F" w:rsidRDefault="003701DE" w:rsidP="00556D6E">
            <w:pPr>
              <w:pStyle w:val="a6"/>
              <w:spacing w:after="240" w:line="360" w:lineRule="auto"/>
              <w:ind w:left="0" w:right="-480"/>
              <w:jc w:val="center"/>
              <w:rPr>
                <w:b/>
                <w:bCs/>
                <w:rtl/>
              </w:rPr>
            </w:pPr>
            <w:r w:rsidRPr="00DD434F">
              <w:rPr>
                <w:rFonts w:hint="eastAsia"/>
                <w:b/>
                <w:bCs/>
                <w:rtl/>
              </w:rPr>
              <w:t>השירות</w:t>
            </w:r>
            <w:r w:rsidRPr="00DD434F">
              <w:rPr>
                <w:b/>
                <w:bCs/>
                <w:rtl/>
              </w:rPr>
              <w:t xml:space="preserve"> </w:t>
            </w:r>
            <w:r w:rsidRPr="00DD434F">
              <w:rPr>
                <w:rFonts w:hint="eastAsia"/>
                <w:b/>
                <w:bCs/>
                <w:rtl/>
              </w:rPr>
              <w:t>בתחום</w:t>
            </w:r>
            <w:r w:rsidRPr="00DD434F">
              <w:rPr>
                <w:b/>
                <w:bCs/>
                <w:rtl/>
              </w:rPr>
              <w:t xml:space="preserve"> </w:t>
            </w:r>
            <w:r w:rsidRPr="00DD434F">
              <w:rPr>
                <w:rFonts w:hint="eastAsia"/>
                <w:b/>
                <w:bCs/>
                <w:rtl/>
              </w:rPr>
              <w:t>זה</w:t>
            </w:r>
          </w:p>
        </w:tc>
        <w:tc>
          <w:tcPr>
            <w:tcW w:w="1701" w:type="dxa"/>
          </w:tcPr>
          <w:p w:rsidR="003701DE" w:rsidRDefault="003701DE" w:rsidP="00556D6E">
            <w:pPr>
              <w:pStyle w:val="a6"/>
              <w:spacing w:after="240" w:line="360" w:lineRule="auto"/>
              <w:ind w:left="0" w:right="-480"/>
              <w:jc w:val="center"/>
              <w:rPr>
                <w:b/>
                <w:bCs/>
                <w:rtl/>
              </w:rPr>
            </w:pPr>
            <w:r>
              <w:rPr>
                <w:rFonts w:hint="cs"/>
                <w:b/>
                <w:bCs/>
                <w:rtl/>
              </w:rPr>
              <w:t xml:space="preserve">היקף שנתי </w:t>
            </w:r>
          </w:p>
          <w:p w:rsidR="003701DE" w:rsidRDefault="003701DE" w:rsidP="00556D6E">
            <w:pPr>
              <w:pStyle w:val="a6"/>
              <w:spacing w:after="240" w:line="360" w:lineRule="auto"/>
              <w:ind w:left="0" w:right="-480"/>
              <w:jc w:val="center"/>
              <w:rPr>
                <w:b/>
                <w:bCs/>
                <w:rtl/>
              </w:rPr>
            </w:pPr>
            <w:r>
              <w:rPr>
                <w:rFonts w:hint="cs"/>
                <w:b/>
                <w:bCs/>
                <w:rtl/>
              </w:rPr>
              <w:t xml:space="preserve">של </w:t>
            </w:r>
          </w:p>
          <w:p w:rsidR="003701DE" w:rsidRPr="00DD434F" w:rsidRDefault="003701DE" w:rsidP="00556D6E">
            <w:pPr>
              <w:pStyle w:val="a6"/>
              <w:spacing w:after="240" w:line="360" w:lineRule="auto"/>
              <w:ind w:left="0" w:right="-480"/>
              <w:jc w:val="center"/>
              <w:rPr>
                <w:b/>
                <w:bCs/>
                <w:rtl/>
              </w:rPr>
            </w:pPr>
            <w:r>
              <w:rPr>
                <w:rFonts w:hint="cs"/>
                <w:b/>
                <w:bCs/>
                <w:rtl/>
              </w:rPr>
              <w:t>פעילות הגוף</w:t>
            </w:r>
          </w:p>
        </w:tc>
        <w:tc>
          <w:tcPr>
            <w:tcW w:w="1701" w:type="dxa"/>
          </w:tcPr>
          <w:p w:rsidR="003701DE" w:rsidRDefault="003701DE" w:rsidP="00556D6E">
            <w:pPr>
              <w:pStyle w:val="a6"/>
              <w:spacing w:after="240" w:line="360" w:lineRule="auto"/>
              <w:ind w:left="0" w:right="-480"/>
              <w:jc w:val="center"/>
              <w:rPr>
                <w:b/>
                <w:bCs/>
                <w:rtl/>
              </w:rPr>
            </w:pPr>
            <w:r>
              <w:rPr>
                <w:rFonts w:hint="cs"/>
                <w:b/>
                <w:bCs/>
                <w:rtl/>
              </w:rPr>
              <w:t xml:space="preserve">האם צורף דוח </w:t>
            </w:r>
          </w:p>
          <w:p w:rsidR="003701DE" w:rsidRDefault="003701DE" w:rsidP="00556D6E">
            <w:pPr>
              <w:pStyle w:val="a6"/>
              <w:spacing w:after="240" w:line="360" w:lineRule="auto"/>
              <w:ind w:left="0" w:right="-480"/>
              <w:jc w:val="center"/>
              <w:rPr>
                <w:b/>
                <w:bCs/>
                <w:rtl/>
              </w:rPr>
            </w:pPr>
            <w:r>
              <w:rPr>
                <w:rFonts w:hint="cs"/>
                <w:b/>
                <w:bCs/>
                <w:rtl/>
              </w:rPr>
              <w:t xml:space="preserve">כספי של הגוף </w:t>
            </w:r>
          </w:p>
          <w:p w:rsidR="003701DE" w:rsidRDefault="003701DE" w:rsidP="00556D6E">
            <w:pPr>
              <w:pStyle w:val="a6"/>
              <w:spacing w:after="240" w:line="360" w:lineRule="auto"/>
              <w:ind w:left="0" w:right="-480"/>
              <w:jc w:val="center"/>
              <w:rPr>
                <w:b/>
                <w:bCs/>
                <w:rtl/>
              </w:rPr>
            </w:pPr>
            <w:r>
              <w:rPr>
                <w:rFonts w:hint="cs"/>
                <w:b/>
                <w:bCs/>
                <w:rtl/>
              </w:rPr>
              <w:t xml:space="preserve"> או תצהיר </w:t>
            </w:r>
          </w:p>
          <w:p w:rsidR="003701DE" w:rsidRDefault="003701DE" w:rsidP="00556D6E">
            <w:pPr>
              <w:pStyle w:val="a6"/>
              <w:spacing w:after="240" w:line="360" w:lineRule="auto"/>
              <w:ind w:left="0" w:right="-480"/>
              <w:jc w:val="center"/>
              <w:rPr>
                <w:b/>
                <w:bCs/>
                <w:rtl/>
              </w:rPr>
            </w:pPr>
            <w:r>
              <w:rPr>
                <w:rFonts w:hint="cs"/>
                <w:b/>
                <w:bCs/>
                <w:rtl/>
              </w:rPr>
              <w:t>עו"ד</w:t>
            </w: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r w:rsidR="003701DE" w:rsidRPr="00DD434F" w:rsidTr="003701DE">
        <w:tc>
          <w:tcPr>
            <w:tcW w:w="1173" w:type="dxa"/>
          </w:tcPr>
          <w:p w:rsidR="003701DE" w:rsidRPr="00DD434F" w:rsidRDefault="003701DE" w:rsidP="00556D6E">
            <w:pPr>
              <w:pStyle w:val="a6"/>
              <w:spacing w:after="240" w:line="360" w:lineRule="auto"/>
              <w:ind w:left="0" w:right="-480"/>
              <w:rPr>
                <w:u w:val="single"/>
                <w:rtl/>
              </w:rPr>
            </w:pPr>
          </w:p>
        </w:tc>
        <w:tc>
          <w:tcPr>
            <w:tcW w:w="4438"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c>
          <w:tcPr>
            <w:tcW w:w="1701" w:type="dxa"/>
          </w:tcPr>
          <w:p w:rsidR="003701DE" w:rsidRPr="00DD434F" w:rsidRDefault="003701DE" w:rsidP="00556D6E">
            <w:pPr>
              <w:pStyle w:val="a6"/>
              <w:spacing w:after="240" w:line="360" w:lineRule="auto"/>
              <w:ind w:left="0" w:right="-480"/>
              <w:rPr>
                <w:u w:val="single"/>
                <w:rtl/>
              </w:rPr>
            </w:pPr>
          </w:p>
        </w:tc>
      </w:tr>
    </w:tbl>
    <w:p w:rsidR="00B44134" w:rsidRPr="00DD434F" w:rsidRDefault="00B44134" w:rsidP="00B44134">
      <w:pPr>
        <w:pStyle w:val="a6"/>
        <w:spacing w:after="240" w:line="360" w:lineRule="auto"/>
        <w:ind w:right="-480"/>
        <w:rPr>
          <w:u w:val="single"/>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040469" w:rsidRDefault="00040469">
      <w:pPr>
        <w:rPr>
          <w:rtl/>
        </w:rPr>
      </w:pPr>
    </w:p>
    <w:p w:rsidR="00040469" w:rsidRDefault="00040469">
      <w:pPr>
        <w:rPr>
          <w:rtl/>
        </w:rPr>
      </w:pPr>
    </w:p>
    <w:p w:rsidR="00040469" w:rsidRDefault="00040469">
      <w:pPr>
        <w:rPr>
          <w:rtl/>
        </w:rPr>
      </w:pPr>
    </w:p>
    <w:p w:rsidR="00040469" w:rsidRDefault="00040469">
      <w:pPr>
        <w:rPr>
          <w:rtl/>
        </w:rPr>
      </w:pPr>
    </w:p>
    <w:p w:rsidR="00040469" w:rsidRDefault="00040469">
      <w:pPr>
        <w:rPr>
          <w:rtl/>
        </w:rPr>
      </w:pPr>
    </w:p>
    <w:p w:rsidR="005F6D1C" w:rsidRDefault="00040469">
      <w:pPr>
        <w:spacing w:line="276" w:lineRule="auto"/>
        <w:rPr>
          <w:rtl/>
        </w:rPr>
      </w:pPr>
      <w:r>
        <w:rPr>
          <w:rFonts w:hint="cs"/>
          <w:rtl/>
        </w:rPr>
        <w:lastRenderedPageBreak/>
        <w:t xml:space="preserve">נספח ט' </w:t>
      </w:r>
    </w:p>
    <w:p w:rsidR="005F6D1C" w:rsidRDefault="005F6D1C">
      <w:pPr>
        <w:spacing w:line="276" w:lineRule="auto"/>
        <w:rPr>
          <w:rtl/>
        </w:rPr>
      </w:pPr>
    </w:p>
    <w:p w:rsidR="005F6D1C" w:rsidRDefault="005F6D1C">
      <w:pPr>
        <w:spacing w:line="276" w:lineRule="auto"/>
        <w:rPr>
          <w:rtl/>
        </w:rPr>
      </w:pPr>
    </w:p>
    <w:p w:rsidR="005F6D1C" w:rsidRDefault="00040469">
      <w:pPr>
        <w:spacing w:line="276"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מס' הטלפון ________________________</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מס' הפקס: ________________________</w:t>
      </w:r>
    </w:p>
    <w:p w:rsidR="005F6D1C" w:rsidRDefault="005F6D1C">
      <w:pPr>
        <w:spacing w:line="276" w:lineRule="auto"/>
        <w:jc w:val="both"/>
        <w:rPr>
          <w:rFonts w:ascii="Arial" w:hAnsi="Arial" w:cs="Arial"/>
          <w:sz w:val="22"/>
          <w:szCs w:val="22"/>
        </w:rPr>
      </w:pPr>
    </w:p>
    <w:p w:rsidR="005F6D1C" w:rsidRDefault="00040469">
      <w:pPr>
        <w:spacing w:line="276"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לכבוד </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ממשלת ישראל </w:t>
      </w:r>
    </w:p>
    <w:p w:rsidR="005F6D1C" w:rsidRDefault="00AA709F">
      <w:pPr>
        <w:spacing w:line="276" w:lineRule="auto"/>
        <w:jc w:val="both"/>
        <w:rPr>
          <w:rFonts w:ascii="Arial" w:hAnsi="Arial" w:cs="Arial"/>
          <w:sz w:val="22"/>
          <w:szCs w:val="22"/>
        </w:rPr>
      </w:pPr>
      <w:r>
        <w:rPr>
          <w:rFonts w:ascii="Arial" w:hAnsi="Arial" w:cs="Arial" w:hint="cs"/>
          <w:sz w:val="22"/>
          <w:szCs w:val="22"/>
          <w:rtl/>
        </w:rPr>
        <w:t>רשות החשמל</w:t>
      </w:r>
    </w:p>
    <w:p w:rsidR="005F6D1C" w:rsidRDefault="00040469">
      <w:pPr>
        <w:spacing w:line="276"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אנו ערבים בזה כלפיכם לסילוק כל סכום עד לסך </w:t>
      </w:r>
      <w:r w:rsidR="00D62365">
        <w:rPr>
          <w:rFonts w:ascii="Arial" w:hAnsi="Arial" w:cs="Arial" w:hint="cs"/>
          <w:sz w:val="22"/>
          <w:szCs w:val="22"/>
          <w:rtl/>
        </w:rPr>
        <w:t xml:space="preserve">25,000 ₪ </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(במילים </w:t>
      </w:r>
      <w:r w:rsidR="00D62365">
        <w:rPr>
          <w:rFonts w:ascii="Arial" w:hAnsi="Arial" w:cs="Arial" w:hint="cs"/>
          <w:sz w:val="22"/>
          <w:szCs w:val="22"/>
          <w:rtl/>
        </w:rPr>
        <w:t xml:space="preserve">עשרים וחמישה אלף ₪ </w:t>
      </w:r>
      <w:r w:rsidRPr="004D0A7A">
        <w:rPr>
          <w:rFonts w:ascii="Arial" w:hAnsi="Arial" w:cs="Arial"/>
          <w:sz w:val="22"/>
          <w:szCs w:val="22"/>
          <w:rtl/>
        </w:rPr>
        <w:t>)</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שיוצמד למדד*) _____________________________ מתאריך _________________________</w:t>
      </w:r>
    </w:p>
    <w:p w:rsidR="005F6D1C" w:rsidRDefault="00040469">
      <w:pPr>
        <w:spacing w:line="276" w:lineRule="auto"/>
        <w:jc w:val="both"/>
        <w:rPr>
          <w:rFonts w:ascii="Arial" w:hAnsi="Arial" w:cs="Arial"/>
          <w:sz w:val="22"/>
          <w:szCs w:val="22"/>
          <w:rtl/>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(תאריך תחילת תוקף הערבות)</w:t>
      </w:r>
    </w:p>
    <w:p w:rsidR="005F6D1C" w:rsidRDefault="005F6D1C">
      <w:pPr>
        <w:spacing w:line="276" w:lineRule="auto"/>
        <w:jc w:val="both"/>
        <w:rPr>
          <w:rFonts w:ascii="Arial" w:hAnsi="Arial" w:cs="Arial"/>
          <w:sz w:val="22"/>
          <w:szCs w:val="22"/>
        </w:rPr>
      </w:pPr>
    </w:p>
    <w:p w:rsidR="005F6D1C" w:rsidRDefault="00040469">
      <w:pPr>
        <w:spacing w:line="276" w:lineRule="auto"/>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p>
    <w:p w:rsidR="005F6D1C" w:rsidRDefault="00596088">
      <w:pPr>
        <w:pStyle w:val="Default"/>
        <w:bidi/>
        <w:spacing w:line="360" w:lineRule="auto"/>
        <w:rPr>
          <w:color w:val="auto"/>
          <w:sz w:val="22"/>
          <w:szCs w:val="22"/>
        </w:rPr>
      </w:pPr>
      <w:r w:rsidRPr="00596088">
        <w:rPr>
          <w:color w:val="auto"/>
          <w:sz w:val="22"/>
          <w:szCs w:val="22"/>
          <w:rtl/>
        </w:rPr>
        <w:t>עם מכרז פומבי מס' 2016 /9- לקבלת הצעות לשירותי פיקוח ובקרה הנדסיים-כלכליים על פעילות חברת החשמל לישראל</w:t>
      </w:r>
    </w:p>
    <w:p w:rsidR="005F6D1C" w:rsidRDefault="005F6D1C">
      <w:pPr>
        <w:spacing w:line="276" w:lineRule="auto"/>
        <w:jc w:val="both"/>
        <w:rPr>
          <w:rFonts w:ascii="Arial" w:hAnsi="Arial" w:cs="Arial"/>
          <w:sz w:val="22"/>
          <w:szCs w:val="22"/>
        </w:rPr>
      </w:pPr>
    </w:p>
    <w:p w:rsidR="005F6D1C" w:rsidRDefault="00040469">
      <w:pPr>
        <w:spacing w:line="276"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F6D1C" w:rsidRDefault="00040469">
      <w:pPr>
        <w:spacing w:line="276" w:lineRule="auto"/>
        <w:jc w:val="both"/>
        <w:rPr>
          <w:rFonts w:ascii="Arial" w:hAnsi="Arial" w:cs="Arial"/>
          <w:sz w:val="22"/>
          <w:szCs w:val="22"/>
          <w:rtl/>
        </w:rPr>
      </w:pPr>
      <w:r w:rsidRPr="004D0A7A">
        <w:rPr>
          <w:rFonts w:ascii="Arial" w:hAnsi="Arial" w:cs="Arial"/>
          <w:sz w:val="22"/>
          <w:szCs w:val="22"/>
          <w:rtl/>
        </w:rPr>
        <w:t xml:space="preserve">ערבות זו תהיה בתוקף מתאריך ______________ עד תאריך  </w:t>
      </w:r>
      <w:del w:id="0" w:author="meiran" w:date="2016-08-04T14:45:00Z">
        <w:r w:rsidRPr="004D0A7A" w:rsidDel="00484696">
          <w:rPr>
            <w:rFonts w:ascii="Arial" w:hAnsi="Arial" w:cs="Arial"/>
            <w:sz w:val="22"/>
            <w:szCs w:val="22"/>
            <w:rtl/>
          </w:rPr>
          <w:delText>_______________</w:delText>
        </w:r>
      </w:del>
      <w:ins w:id="1" w:author="meiran" w:date="2016-08-04T14:45:00Z">
        <w:r w:rsidR="00484696">
          <w:rPr>
            <w:rFonts w:ascii="Arial" w:hAnsi="Arial" w:cs="Arial" w:hint="cs"/>
            <w:sz w:val="22"/>
            <w:szCs w:val="22"/>
            <w:rtl/>
          </w:rPr>
          <w:t>31/10/2016</w:t>
        </w:r>
      </w:ins>
    </w:p>
    <w:p w:rsidR="005F6D1C" w:rsidRDefault="00040469">
      <w:pPr>
        <w:spacing w:line="276" w:lineRule="auto"/>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5F6D1C" w:rsidRDefault="005F6D1C">
      <w:pPr>
        <w:spacing w:line="276" w:lineRule="auto"/>
        <w:jc w:val="both"/>
        <w:rPr>
          <w:rFonts w:ascii="Arial" w:hAnsi="Arial" w:cs="Arial"/>
          <w:sz w:val="22"/>
          <w:szCs w:val="22"/>
          <w:rtl/>
        </w:rPr>
      </w:pPr>
    </w:p>
    <w:p w:rsidR="005F6D1C" w:rsidRDefault="00040469">
      <w:pPr>
        <w:spacing w:line="276" w:lineRule="auto"/>
        <w:jc w:val="both"/>
        <w:rPr>
          <w:rFonts w:ascii="Arial" w:hAnsi="Arial" w:cs="Arial"/>
          <w:sz w:val="22"/>
          <w:szCs w:val="22"/>
        </w:rPr>
      </w:pPr>
      <w:r w:rsidRPr="004D0A7A">
        <w:rPr>
          <w:rFonts w:ascii="Arial" w:hAnsi="Arial" w:cs="Arial"/>
          <w:sz w:val="22"/>
          <w:szCs w:val="22"/>
          <w:rtl/>
        </w:rPr>
        <w:t>___________________________________      __________________________________</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5F6D1C" w:rsidRDefault="005F6D1C">
      <w:pPr>
        <w:spacing w:line="276" w:lineRule="auto"/>
        <w:jc w:val="both"/>
        <w:rPr>
          <w:rFonts w:ascii="Arial" w:hAnsi="Arial" w:cs="Arial"/>
          <w:sz w:val="22"/>
          <w:szCs w:val="22"/>
        </w:rPr>
      </w:pPr>
    </w:p>
    <w:p w:rsidR="005F6D1C" w:rsidRDefault="005F6D1C">
      <w:pPr>
        <w:spacing w:line="276" w:lineRule="auto"/>
        <w:jc w:val="both"/>
        <w:rPr>
          <w:rFonts w:ascii="Arial" w:hAnsi="Arial" w:cs="Arial"/>
          <w:sz w:val="22"/>
          <w:szCs w:val="22"/>
          <w:rtl/>
        </w:rPr>
      </w:pPr>
    </w:p>
    <w:p w:rsidR="005F6D1C" w:rsidRDefault="00040469">
      <w:pPr>
        <w:spacing w:line="276"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5F6D1C" w:rsidRDefault="005F6D1C">
      <w:pPr>
        <w:spacing w:line="276" w:lineRule="auto"/>
        <w:jc w:val="both"/>
        <w:rPr>
          <w:rFonts w:ascii="Arial" w:hAnsi="Arial" w:cs="Arial"/>
          <w:sz w:val="22"/>
          <w:szCs w:val="22"/>
        </w:rPr>
      </w:pP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________________                       ________________                </w:t>
      </w:r>
      <w:r>
        <w:rPr>
          <w:rFonts w:ascii="Arial" w:hAnsi="Arial" w:cs="Arial" w:hint="cs"/>
          <w:sz w:val="22"/>
          <w:szCs w:val="22"/>
          <w:rtl/>
        </w:rPr>
        <w:t xml:space="preserve">    </w:t>
      </w:r>
      <w:r w:rsidRPr="004D0A7A">
        <w:rPr>
          <w:rFonts w:ascii="Arial" w:hAnsi="Arial" w:cs="Arial"/>
          <w:sz w:val="22"/>
          <w:szCs w:val="22"/>
          <w:rtl/>
        </w:rPr>
        <w:t xml:space="preserve">       ________________                  </w:t>
      </w:r>
    </w:p>
    <w:p w:rsidR="005F6D1C" w:rsidRDefault="00040469">
      <w:pPr>
        <w:spacing w:line="276"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5F6D1C" w:rsidRDefault="005F6D1C">
      <w:pPr>
        <w:spacing w:line="276" w:lineRule="auto"/>
        <w:jc w:val="both"/>
        <w:rPr>
          <w:rFonts w:ascii="Arial" w:hAnsi="Arial" w:cs="Arial"/>
          <w:sz w:val="22"/>
          <w:szCs w:val="22"/>
          <w:rtl/>
        </w:rPr>
      </w:pPr>
    </w:p>
    <w:p w:rsidR="005F6D1C" w:rsidRDefault="00040469">
      <w:pPr>
        <w:spacing w:line="276" w:lineRule="auto"/>
        <w:jc w:val="both"/>
        <w:rPr>
          <w:rFonts w:ascii="Arial" w:hAnsi="Arial" w:cs="Arial"/>
          <w:sz w:val="22"/>
          <w:szCs w:val="22"/>
          <w:rtl/>
        </w:rPr>
      </w:pPr>
      <w:r w:rsidRPr="004D0A7A">
        <w:rPr>
          <w:rFonts w:ascii="Arial" w:hAnsi="Arial" w:cs="Arial"/>
          <w:sz w:val="22"/>
          <w:szCs w:val="22"/>
          <w:rtl/>
        </w:rPr>
        <w:t>*) אם נדרשת ערבות צמודה</w:t>
      </w:r>
    </w:p>
    <w:p w:rsidR="005F6D1C" w:rsidRDefault="005F6D1C">
      <w:pPr>
        <w:spacing w:line="276" w:lineRule="auto"/>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rtl/>
        </w:rPr>
      </w:pPr>
    </w:p>
    <w:p w:rsidR="006E14E3" w:rsidRDefault="006E14E3">
      <w:pPr>
        <w:rPr>
          <w:i/>
          <w:iCs/>
          <w:rtl/>
        </w:rPr>
      </w:pPr>
    </w:p>
    <w:p w:rsidR="00A43271" w:rsidRPr="00810905" w:rsidRDefault="00A43271" w:rsidP="00040469">
      <w:pPr>
        <w:pStyle w:val="2"/>
        <w:jc w:val="center"/>
        <w:rPr>
          <w:rFonts w:ascii="David" w:hAnsi="David" w:cs="David"/>
          <w:i w:val="0"/>
          <w:iCs w:val="0"/>
          <w:sz w:val="24"/>
          <w:szCs w:val="24"/>
          <w:u w:val="single"/>
          <w:rtl/>
        </w:rPr>
      </w:pPr>
      <w:r w:rsidRPr="00810905">
        <w:rPr>
          <w:rFonts w:ascii="David" w:hAnsi="David" w:cs="David"/>
          <w:i w:val="0"/>
          <w:iCs w:val="0"/>
          <w:sz w:val="24"/>
          <w:szCs w:val="24"/>
          <w:u w:val="single"/>
          <w:rtl/>
        </w:rPr>
        <w:t xml:space="preserve">נספח </w:t>
      </w:r>
      <w:r w:rsidR="00040469">
        <w:rPr>
          <w:rFonts w:ascii="David" w:hAnsi="David" w:cs="David" w:hint="cs"/>
          <w:i w:val="0"/>
          <w:iCs w:val="0"/>
          <w:sz w:val="24"/>
          <w:szCs w:val="24"/>
          <w:u w:val="single"/>
          <w:rtl/>
        </w:rPr>
        <w:t>י</w:t>
      </w:r>
      <w:r w:rsidR="00040469" w:rsidRPr="00810905">
        <w:rPr>
          <w:rFonts w:ascii="David" w:hAnsi="David" w:cs="David"/>
          <w:i w:val="0"/>
          <w:iCs w:val="0"/>
          <w:sz w:val="24"/>
          <w:szCs w:val="24"/>
          <w:u w:val="single"/>
          <w:rtl/>
        </w:rPr>
        <w:t>'</w:t>
      </w:r>
    </w:p>
    <w:p w:rsidR="0000776F" w:rsidRPr="00810905" w:rsidRDefault="0000776F" w:rsidP="0000776F">
      <w:pPr>
        <w:pStyle w:val="2"/>
        <w:jc w:val="center"/>
        <w:rPr>
          <w:rFonts w:ascii="David" w:hAnsi="David" w:cs="David"/>
          <w:b w:val="0"/>
          <w:bCs w:val="0"/>
          <w:i w:val="0"/>
          <w:iCs w:val="0"/>
          <w:sz w:val="24"/>
          <w:szCs w:val="24"/>
          <w:u w:val="single"/>
          <w:rtl/>
        </w:rPr>
      </w:pPr>
      <w:r w:rsidRPr="00810905">
        <w:rPr>
          <w:rFonts w:ascii="David" w:hAnsi="David" w:cs="David"/>
          <w:i w:val="0"/>
          <w:iCs w:val="0"/>
          <w:sz w:val="24"/>
          <w:szCs w:val="24"/>
          <w:u w:val="single"/>
          <w:rtl/>
        </w:rPr>
        <w:t>הסכם</w:t>
      </w:r>
    </w:p>
    <w:p w:rsidR="0000776F" w:rsidRPr="00810905" w:rsidRDefault="0000776F" w:rsidP="0000776F">
      <w:pPr>
        <w:pStyle w:val="af0"/>
        <w:widowControl w:val="0"/>
        <w:rPr>
          <w:rFonts w:ascii="David" w:hAnsi="David"/>
          <w:sz w:val="24"/>
          <w:szCs w:val="24"/>
          <w:rtl/>
        </w:rPr>
      </w:pPr>
    </w:p>
    <w:p w:rsidR="0000776F" w:rsidRPr="00810905" w:rsidRDefault="0000776F" w:rsidP="0000776F">
      <w:pPr>
        <w:pStyle w:val="ae"/>
        <w:widowControl w:val="0"/>
        <w:rPr>
          <w:rFonts w:ascii="David" w:hAnsi="David"/>
          <w:b/>
          <w:bCs/>
          <w:sz w:val="24"/>
          <w:rtl/>
        </w:rPr>
      </w:pPr>
      <w:r w:rsidRPr="00810905">
        <w:rPr>
          <w:rFonts w:ascii="David" w:hAnsi="David"/>
          <w:b/>
          <w:bCs/>
          <w:sz w:val="24"/>
          <w:rtl/>
        </w:rPr>
        <w:t>שנערך ונחתם בירושלים ביום ____ בחודש _____ בשנה _______</w:t>
      </w:r>
    </w:p>
    <w:p w:rsidR="0000776F" w:rsidRPr="00810905" w:rsidRDefault="0000776F" w:rsidP="0000776F">
      <w:pPr>
        <w:pStyle w:val="ae"/>
        <w:widowControl w:val="0"/>
        <w:rPr>
          <w:rFonts w:ascii="David" w:hAnsi="David"/>
          <w:sz w:val="24"/>
          <w:rtl/>
        </w:rPr>
      </w:pPr>
    </w:p>
    <w:p w:rsidR="0000776F" w:rsidRPr="00810905" w:rsidRDefault="0000776F" w:rsidP="0000776F">
      <w:pPr>
        <w:pStyle w:val="ae"/>
        <w:widowControl w:val="0"/>
        <w:rPr>
          <w:rFonts w:ascii="David" w:hAnsi="David"/>
          <w:sz w:val="24"/>
          <w:rtl/>
        </w:rPr>
      </w:pPr>
    </w:p>
    <w:p w:rsidR="0000776F" w:rsidRPr="00810905" w:rsidRDefault="0000776F" w:rsidP="0000776F">
      <w:pPr>
        <w:pStyle w:val="ae"/>
        <w:widowControl w:val="0"/>
        <w:rPr>
          <w:rFonts w:ascii="David" w:hAnsi="David"/>
          <w:sz w:val="24"/>
          <w:rtl/>
        </w:rPr>
      </w:pPr>
      <w:r w:rsidRPr="00810905">
        <w:rPr>
          <w:rFonts w:ascii="David" w:hAnsi="David"/>
          <w:b/>
          <w:bCs/>
          <w:sz w:val="24"/>
          <w:rtl/>
        </w:rPr>
        <w:t>בין</w:t>
      </w:r>
      <w:r w:rsidRPr="00810905">
        <w:rPr>
          <w:rFonts w:ascii="David" w:hAnsi="David"/>
          <w:sz w:val="24"/>
          <w:rtl/>
        </w:rPr>
        <w:t>:</w:t>
      </w:r>
    </w:p>
    <w:p w:rsidR="0000776F" w:rsidRPr="00810905" w:rsidRDefault="0000776F" w:rsidP="0000776F">
      <w:pPr>
        <w:pStyle w:val="18"/>
        <w:ind w:left="1225" w:hanging="1225"/>
        <w:jc w:val="center"/>
        <w:rPr>
          <w:rFonts w:ascii="David" w:hAnsi="David"/>
          <w:b/>
          <w:bCs/>
          <w:rtl/>
        </w:rPr>
      </w:pPr>
      <w:r w:rsidRPr="00810905">
        <w:rPr>
          <w:rFonts w:ascii="David" w:hAnsi="David"/>
          <w:b/>
          <w:bCs/>
          <w:rtl/>
        </w:rPr>
        <w:t>רשות החשמל</w:t>
      </w:r>
    </w:p>
    <w:p w:rsidR="0000776F" w:rsidRPr="00810905" w:rsidRDefault="0000776F" w:rsidP="0000776F">
      <w:pPr>
        <w:ind w:left="2665" w:firstLine="215"/>
        <w:rPr>
          <w:rFonts w:ascii="David" w:hAnsi="David" w:cs="David"/>
          <w:sz w:val="24"/>
          <w:szCs w:val="24"/>
          <w:rtl/>
        </w:rPr>
      </w:pPr>
      <w:r w:rsidRPr="00810905">
        <w:rPr>
          <w:rFonts w:ascii="David" w:hAnsi="David" w:cs="David"/>
          <w:sz w:val="24"/>
          <w:szCs w:val="24"/>
          <w:rtl/>
        </w:rPr>
        <w:t>מרח' הסורג 1 ירושלים 91012</w:t>
      </w:r>
    </w:p>
    <w:p w:rsidR="0000776F" w:rsidRPr="00810905" w:rsidRDefault="0000776F" w:rsidP="0000776F">
      <w:pPr>
        <w:ind w:left="2450" w:firstLine="215"/>
        <w:rPr>
          <w:rFonts w:ascii="David" w:hAnsi="David" w:cs="David"/>
          <w:sz w:val="24"/>
          <w:szCs w:val="24"/>
          <w:rtl/>
        </w:rPr>
      </w:pPr>
      <w:r w:rsidRPr="00810905">
        <w:rPr>
          <w:rFonts w:ascii="David" w:hAnsi="David" w:cs="David"/>
          <w:sz w:val="24"/>
          <w:szCs w:val="24"/>
          <w:rtl/>
        </w:rPr>
        <w:t>טל. 02-6217111; פקס. 02-6217122</w:t>
      </w:r>
    </w:p>
    <w:p w:rsidR="0000776F" w:rsidRPr="00810905" w:rsidRDefault="0000776F" w:rsidP="0000776F">
      <w:pPr>
        <w:ind w:left="2235" w:firstLine="430"/>
        <w:rPr>
          <w:rFonts w:ascii="David" w:hAnsi="David" w:cs="David"/>
          <w:sz w:val="24"/>
          <w:szCs w:val="24"/>
          <w:rtl/>
        </w:rPr>
      </w:pPr>
      <w:r w:rsidRPr="00810905">
        <w:rPr>
          <w:rFonts w:ascii="David" w:hAnsi="David" w:cs="David"/>
          <w:sz w:val="24"/>
          <w:szCs w:val="24"/>
          <w:rtl/>
        </w:rPr>
        <w:t>באמצעות יו"ר הרשות וחשב הרשות</w:t>
      </w:r>
    </w:p>
    <w:p w:rsidR="0000776F" w:rsidRPr="00810905" w:rsidRDefault="0000776F" w:rsidP="0000776F">
      <w:pPr>
        <w:tabs>
          <w:tab w:val="left" w:pos="3813"/>
        </w:tabs>
        <w:ind w:left="1225"/>
        <w:rPr>
          <w:rFonts w:ascii="David" w:hAnsi="David" w:cs="David"/>
          <w:sz w:val="24"/>
          <w:szCs w:val="24"/>
          <w:rtl/>
        </w:rPr>
      </w:pPr>
      <w:r w:rsidRPr="00810905">
        <w:rPr>
          <w:rFonts w:ascii="David" w:hAnsi="David" w:cs="David"/>
          <w:sz w:val="24"/>
          <w:szCs w:val="24"/>
          <w:rtl/>
        </w:rPr>
        <w:tab/>
        <w:t>מצד אחד</w:t>
      </w:r>
    </w:p>
    <w:p w:rsidR="0000776F" w:rsidRPr="00810905" w:rsidRDefault="0000776F" w:rsidP="0000776F">
      <w:pPr>
        <w:pStyle w:val="ae"/>
        <w:widowControl w:val="0"/>
        <w:rPr>
          <w:rFonts w:ascii="David" w:hAnsi="David"/>
          <w:sz w:val="24"/>
          <w:rtl/>
        </w:rPr>
      </w:pPr>
      <w:r w:rsidRPr="00810905">
        <w:rPr>
          <w:rFonts w:ascii="David" w:hAnsi="David"/>
          <w:sz w:val="24"/>
          <w:rtl/>
        </w:rPr>
        <w:t xml:space="preserve"> (להלן: "</w:t>
      </w:r>
      <w:r w:rsidRPr="00810905">
        <w:rPr>
          <w:rFonts w:ascii="David" w:hAnsi="David"/>
          <w:b/>
          <w:bCs/>
          <w:sz w:val="24"/>
          <w:rtl/>
        </w:rPr>
        <w:t>המזמין</w:t>
      </w:r>
      <w:r w:rsidRPr="00810905">
        <w:rPr>
          <w:rFonts w:ascii="David" w:hAnsi="David"/>
          <w:sz w:val="24"/>
          <w:rtl/>
        </w:rPr>
        <w:t>")</w:t>
      </w:r>
    </w:p>
    <w:p w:rsidR="0000776F" w:rsidRPr="00810905" w:rsidRDefault="0000776F" w:rsidP="0000776F">
      <w:pPr>
        <w:pStyle w:val="ae"/>
        <w:widowControl w:val="0"/>
        <w:jc w:val="right"/>
        <w:rPr>
          <w:rFonts w:ascii="David" w:hAnsi="David"/>
          <w:sz w:val="24"/>
          <w:rtl/>
        </w:rPr>
      </w:pPr>
      <w:r w:rsidRPr="00810905">
        <w:rPr>
          <w:rFonts w:ascii="David" w:hAnsi="David"/>
          <w:b/>
          <w:bCs/>
          <w:sz w:val="24"/>
          <w:rtl/>
        </w:rPr>
        <w:t>מצד אחד</w:t>
      </w:r>
    </w:p>
    <w:p w:rsidR="0000776F" w:rsidRPr="00810905" w:rsidRDefault="0000776F" w:rsidP="0000776F">
      <w:pPr>
        <w:pStyle w:val="ae"/>
        <w:widowControl w:val="0"/>
        <w:rPr>
          <w:rFonts w:ascii="David" w:hAnsi="David"/>
          <w:sz w:val="24"/>
          <w:rtl/>
        </w:rPr>
      </w:pPr>
    </w:p>
    <w:p w:rsidR="0000776F" w:rsidRPr="00810905" w:rsidRDefault="0000776F" w:rsidP="0000776F">
      <w:pPr>
        <w:pStyle w:val="ae"/>
        <w:widowControl w:val="0"/>
        <w:rPr>
          <w:rFonts w:ascii="David" w:hAnsi="David"/>
          <w:b/>
          <w:bCs/>
          <w:sz w:val="24"/>
          <w:rtl/>
        </w:rPr>
      </w:pPr>
      <w:r w:rsidRPr="00810905">
        <w:rPr>
          <w:rFonts w:ascii="David" w:hAnsi="David"/>
          <w:b/>
          <w:bCs/>
          <w:sz w:val="24"/>
          <w:rtl/>
        </w:rPr>
        <w:t>לבין:</w:t>
      </w:r>
    </w:p>
    <w:p w:rsidR="0000776F" w:rsidRPr="00810905" w:rsidRDefault="0000776F" w:rsidP="0000776F">
      <w:pPr>
        <w:pStyle w:val="ae"/>
        <w:widowControl w:val="0"/>
        <w:rPr>
          <w:rFonts w:ascii="David" w:hAnsi="David"/>
          <w:b/>
          <w:bCs/>
          <w:i/>
          <w:iCs/>
          <w:sz w:val="24"/>
          <w:u w:val="single"/>
          <w:rtl/>
        </w:rPr>
      </w:pPr>
      <w:r w:rsidRPr="00810905">
        <w:rPr>
          <w:rFonts w:ascii="David" w:hAnsi="David"/>
          <w:b/>
          <w:bCs/>
          <w:i/>
          <w:iCs/>
          <w:sz w:val="24"/>
          <w:u w:val="single"/>
          <w:rtl/>
        </w:rPr>
        <w:t>______________________________________</w:t>
      </w:r>
    </w:p>
    <w:p w:rsidR="0000776F" w:rsidRPr="00810905" w:rsidRDefault="0000776F" w:rsidP="0000776F">
      <w:pPr>
        <w:pStyle w:val="ae"/>
        <w:widowControl w:val="0"/>
        <w:rPr>
          <w:rFonts w:ascii="David" w:hAnsi="David"/>
          <w:b/>
          <w:bCs/>
          <w:sz w:val="24"/>
          <w:u w:val="single"/>
          <w:rtl/>
        </w:rPr>
      </w:pPr>
      <w:r w:rsidRPr="00810905">
        <w:rPr>
          <w:rFonts w:ascii="David" w:hAnsi="David"/>
          <w:b/>
          <w:bCs/>
          <w:sz w:val="24"/>
          <w:u w:val="single"/>
          <w:rtl/>
        </w:rPr>
        <w:t>(שם החברה  + כתובת + מספר עסק, לפי העניין)</w:t>
      </w:r>
    </w:p>
    <w:p w:rsidR="0000776F" w:rsidRPr="00810905" w:rsidRDefault="0000776F" w:rsidP="00190DB5">
      <w:pPr>
        <w:pStyle w:val="ae"/>
        <w:widowControl w:val="0"/>
        <w:rPr>
          <w:rFonts w:ascii="David" w:hAnsi="David"/>
          <w:sz w:val="24"/>
          <w:rtl/>
        </w:rPr>
      </w:pPr>
      <w:r w:rsidRPr="00810905">
        <w:rPr>
          <w:rFonts w:ascii="David" w:hAnsi="David"/>
          <w:sz w:val="24"/>
          <w:rtl/>
        </w:rPr>
        <w:t xml:space="preserve">(להלן: </w:t>
      </w:r>
      <w:r w:rsidRPr="00810905">
        <w:rPr>
          <w:rFonts w:ascii="David" w:hAnsi="David"/>
          <w:b/>
          <w:bCs/>
          <w:sz w:val="24"/>
          <w:rtl/>
        </w:rPr>
        <w:t>"ה</w:t>
      </w:r>
      <w:r w:rsidR="00190DB5" w:rsidRPr="00810905">
        <w:rPr>
          <w:rFonts w:ascii="David" w:hAnsi="David" w:hint="cs"/>
          <w:b/>
          <w:bCs/>
          <w:sz w:val="24"/>
          <w:rtl/>
        </w:rPr>
        <w:t>יועץ</w:t>
      </w:r>
      <w:r w:rsidRPr="00810905">
        <w:rPr>
          <w:rFonts w:ascii="David" w:hAnsi="David"/>
          <w:b/>
          <w:bCs/>
          <w:sz w:val="24"/>
          <w:rtl/>
        </w:rPr>
        <w:t>"</w:t>
      </w:r>
      <w:r w:rsidRPr="00810905">
        <w:rPr>
          <w:rFonts w:ascii="David" w:hAnsi="David"/>
          <w:sz w:val="24"/>
          <w:rtl/>
        </w:rPr>
        <w:t xml:space="preserve">) </w:t>
      </w:r>
    </w:p>
    <w:p w:rsidR="0000776F" w:rsidRPr="00810905" w:rsidRDefault="0000776F" w:rsidP="0000776F">
      <w:pPr>
        <w:pStyle w:val="ae"/>
        <w:widowControl w:val="0"/>
        <w:jc w:val="right"/>
        <w:rPr>
          <w:rFonts w:ascii="David" w:hAnsi="David"/>
          <w:sz w:val="24"/>
          <w:rtl/>
        </w:rPr>
      </w:pPr>
      <w:r w:rsidRPr="00810905">
        <w:rPr>
          <w:rFonts w:ascii="David" w:hAnsi="David"/>
          <w:b/>
          <w:bCs/>
          <w:sz w:val="24"/>
          <w:rtl/>
        </w:rPr>
        <w:t>מצד שני</w:t>
      </w:r>
    </w:p>
    <w:p w:rsidR="0000776F" w:rsidRPr="00810905" w:rsidRDefault="0000776F" w:rsidP="0000776F">
      <w:pPr>
        <w:pStyle w:val="af"/>
        <w:widowControl w:val="0"/>
        <w:rPr>
          <w:rFonts w:ascii="David" w:hAnsi="David"/>
          <w:sz w:val="24"/>
          <w:rtl/>
        </w:rPr>
      </w:pPr>
    </w:p>
    <w:p w:rsidR="0000776F" w:rsidRPr="00810905" w:rsidRDefault="0000776F" w:rsidP="00D51BF4">
      <w:pPr>
        <w:pStyle w:val="af"/>
        <w:widowControl w:val="0"/>
        <w:rPr>
          <w:rFonts w:ascii="David" w:hAnsi="David"/>
          <w:sz w:val="24"/>
          <w:rtl/>
        </w:rPr>
      </w:pPr>
      <w:r w:rsidRPr="00810905">
        <w:rPr>
          <w:rFonts w:ascii="David" w:hAnsi="David"/>
          <w:b/>
          <w:bCs/>
          <w:sz w:val="24"/>
          <w:rtl/>
        </w:rPr>
        <w:t>הואיל</w:t>
      </w:r>
      <w:r w:rsidRPr="00810905">
        <w:rPr>
          <w:rFonts w:ascii="David" w:hAnsi="David"/>
          <w:sz w:val="24"/>
          <w:rtl/>
        </w:rPr>
        <w:tab/>
        <w:t xml:space="preserve">והמזמין מעוניין בקבלת </w:t>
      </w:r>
      <w:r w:rsidR="00D51BF4" w:rsidRPr="00810905">
        <w:rPr>
          <w:rFonts w:ascii="David" w:hAnsi="David"/>
          <w:b/>
          <w:bCs/>
          <w:rtl/>
        </w:rPr>
        <w:t>שירותי פיקוח ובקרה הנדסיים-כלכליים על פעילות חברת החשמל לישראל</w:t>
      </w:r>
      <w:r w:rsidRPr="00810905">
        <w:rPr>
          <w:rFonts w:ascii="David" w:hAnsi="David"/>
          <w:sz w:val="24"/>
          <w:rtl/>
        </w:rPr>
        <w:t xml:space="preserve">, בהתאם למפורט במכרז לקבלת הצעות אשר פורסם על ידי המזמין, והמהווה חלק בלתי נפרד מחוזה זה (להלן: </w:t>
      </w:r>
      <w:r w:rsidRPr="00810905">
        <w:rPr>
          <w:rFonts w:ascii="David" w:hAnsi="David"/>
          <w:b/>
          <w:bCs/>
          <w:sz w:val="24"/>
          <w:rtl/>
        </w:rPr>
        <w:t>"המכרז"</w:t>
      </w:r>
      <w:r w:rsidRPr="00810905">
        <w:rPr>
          <w:rFonts w:ascii="David" w:hAnsi="David"/>
          <w:sz w:val="24"/>
          <w:rtl/>
        </w:rPr>
        <w:t>). הפניה מצ"ב כ</w:t>
      </w:r>
      <w:r w:rsidRPr="00810905">
        <w:rPr>
          <w:rFonts w:ascii="David" w:hAnsi="David"/>
          <w:b/>
          <w:bCs/>
          <w:sz w:val="24"/>
          <w:u w:val="single"/>
          <w:rtl/>
        </w:rPr>
        <w:t>נספח 1</w:t>
      </w:r>
      <w:r w:rsidRPr="00810905">
        <w:rPr>
          <w:rFonts w:ascii="David" w:hAnsi="David"/>
          <w:sz w:val="24"/>
          <w:rtl/>
        </w:rPr>
        <w:t>;</w:t>
      </w:r>
    </w:p>
    <w:p w:rsidR="0000776F" w:rsidRPr="00810905" w:rsidRDefault="0000776F" w:rsidP="00190DB5">
      <w:pPr>
        <w:pStyle w:val="af"/>
        <w:widowControl w:val="0"/>
        <w:rPr>
          <w:rFonts w:ascii="David" w:hAnsi="David"/>
          <w:sz w:val="24"/>
          <w:rtl/>
        </w:rPr>
      </w:pPr>
      <w:r w:rsidRPr="00810905">
        <w:rPr>
          <w:rFonts w:ascii="David" w:hAnsi="David"/>
          <w:b/>
          <w:bCs/>
          <w:sz w:val="24"/>
          <w:rtl/>
        </w:rPr>
        <w:t>והואיל</w:t>
      </w:r>
      <w:r w:rsidRPr="00810905">
        <w:rPr>
          <w:rFonts w:ascii="David" w:hAnsi="David"/>
          <w:sz w:val="24"/>
          <w:rtl/>
        </w:rPr>
        <w:tab/>
        <w:t>וה</w:t>
      </w:r>
      <w:r w:rsidR="00190DB5" w:rsidRPr="00810905">
        <w:rPr>
          <w:rFonts w:ascii="David" w:hAnsi="David" w:hint="cs"/>
          <w:sz w:val="24"/>
          <w:rtl/>
        </w:rPr>
        <w:t>יועץ</w:t>
      </w:r>
      <w:r w:rsidRPr="00810905">
        <w:rPr>
          <w:rFonts w:ascii="David" w:hAnsi="David"/>
          <w:sz w:val="24"/>
          <w:rtl/>
        </w:rPr>
        <w:t xml:space="preserve"> הגיש את הצעתו למכרז (להלן: "</w:t>
      </w:r>
      <w:r w:rsidRPr="00810905">
        <w:rPr>
          <w:rFonts w:ascii="David" w:hAnsi="David"/>
          <w:b/>
          <w:bCs/>
          <w:sz w:val="24"/>
          <w:rtl/>
        </w:rPr>
        <w:t>ההצעה</w:t>
      </w:r>
      <w:r w:rsidRPr="00810905">
        <w:rPr>
          <w:rFonts w:ascii="David" w:hAnsi="David"/>
          <w:sz w:val="24"/>
          <w:rtl/>
        </w:rPr>
        <w:t xml:space="preserve">") המצורפת </w:t>
      </w:r>
      <w:r w:rsidRPr="00810905">
        <w:rPr>
          <w:rFonts w:ascii="David" w:hAnsi="David"/>
          <w:b/>
          <w:bCs/>
          <w:sz w:val="24"/>
          <w:u w:val="single"/>
          <w:rtl/>
        </w:rPr>
        <w:t>כנספח 2</w:t>
      </w:r>
      <w:r w:rsidRPr="00810905">
        <w:rPr>
          <w:rFonts w:ascii="David" w:hAnsi="David"/>
          <w:sz w:val="24"/>
          <w:rtl/>
        </w:rPr>
        <w:t xml:space="preserve"> להסכם זה;</w:t>
      </w:r>
    </w:p>
    <w:p w:rsidR="0000776F" w:rsidRPr="00810905" w:rsidRDefault="0000776F" w:rsidP="00190DB5">
      <w:pPr>
        <w:pStyle w:val="af"/>
        <w:widowControl w:val="0"/>
        <w:rPr>
          <w:rFonts w:ascii="David" w:hAnsi="David"/>
          <w:sz w:val="24"/>
          <w:rtl/>
        </w:rPr>
      </w:pPr>
      <w:r w:rsidRPr="00810905">
        <w:rPr>
          <w:rFonts w:ascii="David" w:hAnsi="David"/>
          <w:b/>
          <w:bCs/>
          <w:sz w:val="24"/>
          <w:rtl/>
        </w:rPr>
        <w:t>והואיל</w:t>
      </w:r>
      <w:r w:rsidRPr="00810905">
        <w:rPr>
          <w:rFonts w:ascii="David" w:hAnsi="David"/>
          <w:sz w:val="24"/>
          <w:rtl/>
        </w:rPr>
        <w:tab/>
        <w:t>ובכפוף לחתימתו על הסכם זה וקיום יתר הדרישות המפורטות במסמכי הפניה, ועדת המכרזים של המזמין בחרה בהצעת ה</w:t>
      </w:r>
      <w:r w:rsidR="00190DB5" w:rsidRPr="00810905">
        <w:rPr>
          <w:rFonts w:ascii="David" w:hAnsi="David" w:hint="cs"/>
          <w:sz w:val="24"/>
          <w:rtl/>
        </w:rPr>
        <w:t>יועץ</w:t>
      </w:r>
      <w:r w:rsidRPr="00810905">
        <w:rPr>
          <w:rFonts w:ascii="David" w:hAnsi="David"/>
          <w:sz w:val="24"/>
          <w:rtl/>
        </w:rPr>
        <w:t>.</w:t>
      </w:r>
    </w:p>
    <w:p w:rsidR="0000776F" w:rsidRPr="00810905" w:rsidRDefault="0000776F" w:rsidP="0000776F">
      <w:pPr>
        <w:pStyle w:val="af"/>
        <w:widowControl w:val="0"/>
        <w:jc w:val="center"/>
        <w:rPr>
          <w:rFonts w:ascii="David" w:hAnsi="David"/>
          <w:b/>
          <w:bCs/>
          <w:sz w:val="24"/>
          <w:rtl/>
        </w:rPr>
      </w:pPr>
      <w:r w:rsidRPr="00810905">
        <w:rPr>
          <w:rFonts w:ascii="David" w:hAnsi="David"/>
          <w:b/>
          <w:bCs/>
          <w:sz w:val="24"/>
          <w:rtl/>
        </w:rPr>
        <w:t>לפיכך הוצהר, הותנה והוסכם בין הצדדים כדלקמן:</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פרשנות ונספחים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283"/>
        <w:rPr>
          <w:rFonts w:ascii="David" w:hAnsi="David"/>
          <w:b w:val="0"/>
          <w:bCs w:val="0"/>
          <w:sz w:val="24"/>
          <w:rtl/>
        </w:rPr>
      </w:pPr>
      <w:r w:rsidRPr="00810905">
        <w:rPr>
          <w:rFonts w:ascii="David" w:hAnsi="David"/>
          <w:b w:val="0"/>
          <w:bCs w:val="0"/>
          <w:sz w:val="24"/>
          <w:rtl/>
        </w:rPr>
        <w:t>המבוא להסכם זה והנספחים המצורפים לו מהווים חלק בלתי נפרד ממנו.</w:t>
      </w:r>
    </w:p>
    <w:p w:rsidR="0000776F" w:rsidRPr="00810905" w:rsidRDefault="0000776F" w:rsidP="00190DB5">
      <w:pPr>
        <w:pStyle w:val="10"/>
        <w:keepNext w:val="0"/>
        <w:widowControl w:val="0"/>
        <w:numPr>
          <w:ilvl w:val="1"/>
          <w:numId w:val="18"/>
        </w:numPr>
        <w:tabs>
          <w:tab w:val="left" w:pos="283"/>
          <w:tab w:val="left" w:pos="848"/>
        </w:tabs>
        <w:spacing w:before="120" w:after="120" w:line="240" w:lineRule="auto"/>
        <w:ind w:left="848" w:right="283"/>
        <w:rPr>
          <w:rFonts w:ascii="David" w:hAnsi="David"/>
          <w:b w:val="0"/>
          <w:bCs w:val="0"/>
          <w:sz w:val="24"/>
          <w:rtl/>
        </w:rPr>
      </w:pPr>
      <w:r w:rsidRPr="00810905">
        <w:rPr>
          <w:rFonts w:ascii="David" w:hAnsi="David"/>
          <w:b w:val="0"/>
          <w:bCs w:val="0"/>
          <w:sz w:val="24"/>
          <w:rtl/>
        </w:rPr>
        <w:t>מונחים המופיעים בהסכם זה ובהצעת ה</w:t>
      </w:r>
      <w:r w:rsidR="00190DB5" w:rsidRPr="00810905">
        <w:rPr>
          <w:rFonts w:ascii="David" w:hAnsi="David" w:hint="cs"/>
          <w:b w:val="0"/>
          <w:bCs w:val="0"/>
          <w:sz w:val="24"/>
          <w:rtl/>
        </w:rPr>
        <w:t>יועץ</w:t>
      </w:r>
      <w:r w:rsidRPr="00810905">
        <w:rPr>
          <w:rFonts w:ascii="David" w:hAnsi="David"/>
          <w:b w:val="0"/>
          <w:bCs w:val="0"/>
          <w:sz w:val="24"/>
          <w:rtl/>
        </w:rPr>
        <w:t xml:space="preserve"> יפורשו בהתאם למשמעות הנתונה להם בהסכם זה ובכל מקרה של סתירה בין הצעת ה</w:t>
      </w:r>
      <w:r w:rsidR="00190DB5" w:rsidRPr="00810905">
        <w:rPr>
          <w:rFonts w:ascii="David" w:hAnsi="David" w:hint="cs"/>
          <w:b w:val="0"/>
          <w:bCs w:val="0"/>
          <w:sz w:val="24"/>
          <w:rtl/>
        </w:rPr>
        <w:t>זוכה</w:t>
      </w:r>
      <w:r w:rsidRPr="00810905">
        <w:rPr>
          <w:rFonts w:ascii="David" w:hAnsi="David"/>
          <w:b w:val="0"/>
          <w:bCs w:val="0"/>
          <w:sz w:val="24"/>
          <w:rtl/>
        </w:rPr>
        <w:t xml:space="preserve"> והסכם זה יחולו הוראות הסכם זה.</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283"/>
        <w:rPr>
          <w:rFonts w:ascii="David" w:hAnsi="David"/>
          <w:b w:val="0"/>
          <w:bCs w:val="0"/>
          <w:sz w:val="24"/>
          <w:rtl/>
        </w:rPr>
      </w:pPr>
      <w:r w:rsidRPr="00810905">
        <w:rPr>
          <w:rFonts w:ascii="David" w:hAnsi="David"/>
          <w:b w:val="0"/>
          <w:bCs w:val="0"/>
          <w:sz w:val="24"/>
          <w:rtl/>
        </w:rPr>
        <w:t>פרשנות ההסכם תיעשה באופן המקיים את הדרישות המפורשות והמשתמעות של השירותים הדרושים בצורה המלאה ביותר.</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283"/>
        <w:rPr>
          <w:rFonts w:ascii="David" w:hAnsi="David"/>
          <w:b w:val="0"/>
          <w:bCs w:val="0"/>
          <w:sz w:val="24"/>
          <w:rtl/>
        </w:rPr>
      </w:pPr>
      <w:r w:rsidRPr="00810905">
        <w:rPr>
          <w:rFonts w:ascii="David" w:hAnsi="David"/>
          <w:b w:val="0"/>
          <w:bCs w:val="0"/>
          <w:sz w:val="24"/>
          <w:rtl/>
        </w:rPr>
        <w:t>כותרות הסעיפים בהסכם זה משמשות לצרכי נוחיות בלבד ואין לעשות בהן שימוש לצורך פרשנות התניות בהסכם.</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הגדרות</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283"/>
        <w:rPr>
          <w:rFonts w:ascii="David" w:hAnsi="David"/>
          <w:b w:val="0"/>
          <w:bCs w:val="0"/>
          <w:sz w:val="24"/>
          <w:rtl/>
        </w:rPr>
      </w:pPr>
      <w:r w:rsidRPr="00810905">
        <w:rPr>
          <w:rFonts w:ascii="David" w:hAnsi="David"/>
          <w:b w:val="0"/>
          <w:bCs w:val="0"/>
          <w:sz w:val="24"/>
          <w:rtl/>
        </w:rPr>
        <w:t xml:space="preserve">בהסכם זה תהיה למונחים הבאים המשמעות המופיעה לצידם: </w:t>
      </w:r>
    </w:p>
    <w:p w:rsidR="0000776F" w:rsidRPr="00810905" w:rsidRDefault="0000776F" w:rsidP="0000776F">
      <w:pPr>
        <w:pStyle w:val="af1"/>
        <w:widowControl w:val="0"/>
        <w:ind w:hanging="1794"/>
        <w:rPr>
          <w:rFonts w:ascii="David" w:hAnsi="David"/>
          <w:sz w:val="24"/>
          <w:rtl/>
        </w:rPr>
      </w:pPr>
      <w:r w:rsidRPr="00810905">
        <w:rPr>
          <w:rFonts w:ascii="David" w:hAnsi="David"/>
          <w:b/>
          <w:bCs/>
          <w:sz w:val="24"/>
          <w:rtl/>
        </w:rPr>
        <w:t>"אנשי הצוות"-</w:t>
      </w:r>
      <w:r w:rsidRPr="00810905">
        <w:rPr>
          <w:rFonts w:ascii="David" w:hAnsi="David"/>
          <w:b/>
          <w:bCs/>
          <w:sz w:val="24"/>
          <w:rtl/>
        </w:rPr>
        <w:tab/>
      </w:r>
      <w:r w:rsidRPr="00810905">
        <w:rPr>
          <w:rFonts w:ascii="David" w:hAnsi="David"/>
          <w:sz w:val="24"/>
          <w:rtl/>
        </w:rPr>
        <w:t>מי מטעמו של היועץ שיועסק לצורך מתן השירותים  אשר שמותם ופרטים אודותם נכללו בהצעה, ובהסתמך על מידע זה נבחרה הצעת היועץ.</w:t>
      </w:r>
    </w:p>
    <w:p w:rsidR="0000776F" w:rsidRPr="00810905" w:rsidRDefault="0000776F" w:rsidP="0000776F">
      <w:pPr>
        <w:pStyle w:val="af1"/>
        <w:widowControl w:val="0"/>
        <w:rPr>
          <w:rFonts w:ascii="David" w:hAnsi="David"/>
          <w:sz w:val="24"/>
          <w:rtl/>
        </w:rPr>
      </w:pPr>
    </w:p>
    <w:p w:rsidR="0000776F" w:rsidRPr="00810905" w:rsidRDefault="0000776F" w:rsidP="0000776F">
      <w:pPr>
        <w:pStyle w:val="af1"/>
        <w:widowControl w:val="0"/>
        <w:ind w:hanging="1794"/>
        <w:rPr>
          <w:rFonts w:ascii="David" w:hAnsi="David"/>
          <w:sz w:val="24"/>
          <w:rtl/>
        </w:rPr>
      </w:pPr>
      <w:r w:rsidRPr="00810905">
        <w:rPr>
          <w:rFonts w:ascii="David" w:hAnsi="David"/>
          <w:b/>
          <w:bCs/>
          <w:sz w:val="24"/>
          <w:rtl/>
        </w:rPr>
        <w:t>"מידע"</w:t>
      </w:r>
      <w:r w:rsidRPr="00810905">
        <w:rPr>
          <w:rFonts w:ascii="David" w:hAnsi="David"/>
          <w:sz w:val="24"/>
          <w:rtl/>
        </w:rPr>
        <w:t xml:space="preserve"> -</w:t>
      </w:r>
      <w:r w:rsidRPr="00810905">
        <w:rPr>
          <w:rFonts w:ascii="David" w:hAnsi="David"/>
          <w:sz w:val="24"/>
          <w:rtl/>
        </w:rPr>
        <w:tab/>
        <w:t>כל מידע (</w:t>
      </w:r>
      <w:r w:rsidRPr="00810905">
        <w:rPr>
          <w:rFonts w:ascii="David" w:hAnsi="David"/>
          <w:sz w:val="24"/>
        </w:rPr>
        <w:t>Information</w:t>
      </w:r>
      <w:r w:rsidRPr="00810905">
        <w:rPr>
          <w:rFonts w:ascii="David" w:hAnsi="David"/>
          <w:sz w:val="24"/>
          <w:rtl/>
        </w:rPr>
        <w:t>), ידע (</w:t>
      </w:r>
      <w:r w:rsidRPr="00810905">
        <w:rPr>
          <w:rFonts w:ascii="David" w:hAnsi="David"/>
          <w:sz w:val="24"/>
        </w:rPr>
        <w:t>Know-How</w:t>
      </w:r>
      <w:r w:rsidRPr="00810905">
        <w:rPr>
          <w:rFonts w:ascii="David" w:hAnsi="David"/>
          <w:sz w:val="24"/>
          <w:rtl/>
        </w:rPr>
        <w:t xml:space="preserve">), ידיעה, מסמך, תכתובת, תוכנית, נתון, מודל, חוות דעת, מסקנה וכל דבר אחר כיוצ"ב הקשור ו/או הנוגע למתן השירותים, בין בכתב ובין בע"פ ו/או בכל צורה או דרך של שימור </w:t>
      </w:r>
      <w:r w:rsidRPr="00810905">
        <w:rPr>
          <w:rFonts w:ascii="David" w:hAnsi="David"/>
          <w:sz w:val="24"/>
          <w:rtl/>
        </w:rPr>
        <w:lastRenderedPageBreak/>
        <w:t>ידיעות בצורה חשמלית ו/או אלקטרונית ו/או אופטית ו/או מגנטית ו/או אחרת, הקשורים ו/או הנוגעים למתן השירותים, שאינו נחלת הכלל.</w:t>
      </w:r>
    </w:p>
    <w:p w:rsidR="0000776F" w:rsidRPr="00810905" w:rsidRDefault="0000776F" w:rsidP="0000776F">
      <w:pPr>
        <w:pStyle w:val="af1"/>
        <w:widowControl w:val="0"/>
        <w:rPr>
          <w:rFonts w:ascii="David" w:hAnsi="David"/>
          <w:sz w:val="24"/>
          <w:rtl/>
        </w:rPr>
      </w:pPr>
    </w:p>
    <w:p w:rsidR="0000776F" w:rsidRPr="00810905" w:rsidRDefault="0000776F" w:rsidP="0000776F">
      <w:pPr>
        <w:pStyle w:val="af1"/>
        <w:widowControl w:val="0"/>
        <w:ind w:hanging="1794"/>
        <w:rPr>
          <w:rFonts w:ascii="David" w:hAnsi="David"/>
          <w:sz w:val="24"/>
          <w:rtl/>
        </w:rPr>
      </w:pPr>
      <w:r w:rsidRPr="00810905">
        <w:rPr>
          <w:rFonts w:ascii="David" w:hAnsi="David"/>
          <w:b/>
          <w:bCs/>
          <w:sz w:val="24"/>
          <w:rtl/>
        </w:rPr>
        <w:t xml:space="preserve">"סודות מקצועיים" </w:t>
      </w:r>
      <w:r w:rsidRPr="00810905">
        <w:rPr>
          <w:rFonts w:ascii="David" w:hAnsi="David"/>
          <w:sz w:val="24"/>
          <w:rtl/>
        </w:rPr>
        <w:t>-</w:t>
      </w:r>
      <w:r w:rsidRPr="00810905">
        <w:rPr>
          <w:rFonts w:ascii="David" w:hAnsi="David"/>
          <w:sz w:val="24"/>
          <w:rtl/>
        </w:rPr>
        <w:tab/>
        <w:t xml:space="preserve">כל מידע אשר יגיע לידי היועץ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00776F" w:rsidRPr="00810905" w:rsidRDefault="0000776F" w:rsidP="0000776F">
      <w:pPr>
        <w:pStyle w:val="af1"/>
        <w:widowControl w:val="0"/>
        <w:ind w:hanging="1794"/>
        <w:rPr>
          <w:rFonts w:ascii="David" w:hAnsi="David"/>
          <w:sz w:val="24"/>
          <w:rtl/>
        </w:rPr>
      </w:pPr>
    </w:p>
    <w:p w:rsidR="0000776F" w:rsidRPr="00810905" w:rsidRDefault="0000776F" w:rsidP="0000776F">
      <w:pPr>
        <w:pStyle w:val="af1"/>
        <w:widowControl w:val="0"/>
        <w:ind w:hanging="1794"/>
        <w:rPr>
          <w:rFonts w:ascii="David" w:hAnsi="David"/>
          <w:b/>
          <w:bCs/>
          <w:sz w:val="24"/>
          <w:rtl/>
        </w:rPr>
      </w:pPr>
      <w:r w:rsidRPr="00810905">
        <w:rPr>
          <w:rFonts w:ascii="David" w:hAnsi="David"/>
          <w:b/>
          <w:bCs/>
          <w:sz w:val="24"/>
          <w:rtl/>
        </w:rPr>
        <w:t>"עובד" -</w:t>
      </w:r>
      <w:r w:rsidRPr="00810905">
        <w:rPr>
          <w:rFonts w:ascii="David" w:hAnsi="David"/>
          <w:sz w:val="24"/>
          <w:rtl/>
        </w:rPr>
        <w:tab/>
        <w:t>כל אחד מעובדי היועץ אשר ייטול חלק במתן השירותים מטעם היועץ.</w:t>
      </w:r>
    </w:p>
    <w:p w:rsidR="0000776F" w:rsidRPr="00810905" w:rsidRDefault="0000776F" w:rsidP="0000776F">
      <w:pPr>
        <w:pStyle w:val="af1"/>
        <w:widowControl w:val="0"/>
        <w:rPr>
          <w:rFonts w:ascii="David" w:hAnsi="David"/>
          <w:sz w:val="24"/>
          <w:rtl/>
        </w:rPr>
      </w:pPr>
    </w:p>
    <w:p w:rsidR="0000776F" w:rsidRPr="00810905" w:rsidRDefault="0000776F" w:rsidP="0000776F">
      <w:pPr>
        <w:pStyle w:val="af1"/>
        <w:widowControl w:val="0"/>
        <w:ind w:hanging="1794"/>
        <w:rPr>
          <w:rFonts w:ascii="David" w:hAnsi="David"/>
          <w:b/>
          <w:bCs/>
          <w:sz w:val="24"/>
          <w:rtl/>
        </w:rPr>
      </w:pPr>
      <w:r w:rsidRPr="00810905">
        <w:rPr>
          <w:rFonts w:ascii="David" w:hAnsi="David"/>
          <w:b/>
          <w:bCs/>
          <w:sz w:val="24"/>
          <w:rtl/>
        </w:rPr>
        <w:t>"חברה" -</w:t>
      </w:r>
      <w:r w:rsidRPr="00810905">
        <w:rPr>
          <w:rFonts w:ascii="David" w:hAnsi="David"/>
          <w:sz w:val="24"/>
          <w:rtl/>
        </w:rPr>
        <w:tab/>
        <w:t>כולל יועץ שאינו חברה במשמע.</w:t>
      </w:r>
    </w:p>
    <w:p w:rsidR="0000776F" w:rsidRPr="00810905" w:rsidRDefault="0000776F" w:rsidP="0000776F">
      <w:pPr>
        <w:pStyle w:val="af1"/>
        <w:widowControl w:val="0"/>
        <w:rPr>
          <w:rFonts w:ascii="David" w:hAnsi="David"/>
          <w:sz w:val="24"/>
          <w:rtl/>
        </w:rPr>
      </w:pP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מתן השירותים</w:t>
      </w:r>
    </w:p>
    <w:p w:rsidR="0000776F" w:rsidRPr="00810905" w:rsidRDefault="0000776F" w:rsidP="00EC54FE">
      <w:pPr>
        <w:pStyle w:val="6"/>
        <w:numPr>
          <w:ilvl w:val="1"/>
          <w:numId w:val="18"/>
        </w:numPr>
        <w:spacing w:before="0"/>
        <w:rPr>
          <w:rFonts w:ascii="David" w:hAnsi="David"/>
          <w:lang w:eastAsia="en-US"/>
        </w:rPr>
      </w:pPr>
      <w:r w:rsidRPr="00810905">
        <w:rPr>
          <w:rFonts w:ascii="David" w:hAnsi="David"/>
          <w:rtl/>
          <w:lang w:eastAsia="en-US"/>
        </w:rPr>
        <w:t xml:space="preserve">הסכם זה יהיה בתוקף ממועד חתימת הצדדים על ההסכם למשך </w:t>
      </w:r>
      <w:r w:rsidR="00EC54FE" w:rsidRPr="00810905">
        <w:rPr>
          <w:rFonts w:ascii="David" w:hAnsi="David" w:hint="cs"/>
          <w:rtl/>
          <w:lang w:eastAsia="en-US"/>
        </w:rPr>
        <w:t>שנה</w:t>
      </w:r>
      <w:r w:rsidRPr="00810905">
        <w:rPr>
          <w:rFonts w:ascii="David" w:hAnsi="David"/>
          <w:rtl/>
          <w:lang w:eastAsia="en-US"/>
        </w:rPr>
        <w:t xml:space="preserve"> קלנדארית (</w:t>
      </w:r>
      <w:r w:rsidR="00EC54FE" w:rsidRPr="00810905">
        <w:rPr>
          <w:rFonts w:ascii="David" w:hAnsi="David" w:hint="cs"/>
          <w:rtl/>
          <w:lang w:eastAsia="en-US"/>
        </w:rPr>
        <w:t>שנים עשר</w:t>
      </w:r>
      <w:r w:rsidRPr="00810905">
        <w:rPr>
          <w:rFonts w:ascii="David" w:hAnsi="David"/>
          <w:rtl/>
          <w:lang w:eastAsia="en-US"/>
        </w:rPr>
        <w:t xml:space="preserve"> חודשים).</w:t>
      </w:r>
    </w:p>
    <w:p w:rsidR="0000776F" w:rsidRPr="00810905" w:rsidRDefault="0000776F" w:rsidP="00190DB5">
      <w:pPr>
        <w:pStyle w:val="6"/>
        <w:numPr>
          <w:ilvl w:val="1"/>
          <w:numId w:val="18"/>
        </w:numPr>
        <w:spacing w:before="0"/>
        <w:rPr>
          <w:rFonts w:ascii="David" w:hAnsi="David"/>
          <w:lang w:eastAsia="en-US"/>
        </w:rPr>
      </w:pPr>
      <w:r w:rsidRPr="00810905">
        <w:rPr>
          <w:rFonts w:ascii="David" w:hAnsi="David"/>
          <w:rtl/>
          <w:lang w:eastAsia="en-US"/>
        </w:rPr>
        <w:t>לרשות תהיה שמורה הזכות להאריך את תוקפו של הסכם זה בתקופות נוספות ובלבד</w:t>
      </w:r>
      <w:r w:rsidR="00190DB5" w:rsidRPr="00810905">
        <w:rPr>
          <w:rFonts w:ascii="David" w:hAnsi="David"/>
          <w:rtl/>
          <w:lang w:eastAsia="en-US"/>
        </w:rPr>
        <w:t xml:space="preserve"> שמשך ההתקשרות לא </w:t>
      </w:r>
      <w:r w:rsidR="00190DB5" w:rsidRPr="00810905">
        <w:rPr>
          <w:rFonts w:ascii="David" w:hAnsi="David" w:hint="cs"/>
          <w:rtl/>
          <w:lang w:eastAsia="en-US"/>
        </w:rPr>
        <w:t>י</w:t>
      </w:r>
      <w:r w:rsidRPr="00810905">
        <w:rPr>
          <w:rFonts w:ascii="David" w:hAnsi="David"/>
          <w:rtl/>
          <w:lang w:eastAsia="en-US"/>
        </w:rPr>
        <w:t xml:space="preserve">עלה על תקופה של </w:t>
      </w:r>
      <w:r w:rsidR="00190DB5" w:rsidRPr="00810905">
        <w:rPr>
          <w:rFonts w:ascii="David" w:hAnsi="David" w:hint="cs"/>
          <w:rtl/>
          <w:lang w:eastAsia="en-US"/>
        </w:rPr>
        <w:t>חמש</w:t>
      </w:r>
      <w:r w:rsidRPr="00810905">
        <w:rPr>
          <w:rFonts w:ascii="David" w:hAnsi="David"/>
          <w:rtl/>
          <w:lang w:eastAsia="en-US"/>
        </w:rPr>
        <w:t xml:space="preserve"> שנים מתחילת ההתקשרות.  </w:t>
      </w:r>
    </w:p>
    <w:p w:rsidR="0000776F" w:rsidRPr="00810905" w:rsidRDefault="0000776F" w:rsidP="0000776F">
      <w:pPr>
        <w:pStyle w:val="6"/>
        <w:numPr>
          <w:ilvl w:val="1"/>
          <w:numId w:val="18"/>
        </w:numPr>
        <w:rPr>
          <w:rFonts w:ascii="David" w:hAnsi="David"/>
          <w:lang w:eastAsia="en-US"/>
        </w:rPr>
      </w:pPr>
      <w:r w:rsidRPr="00810905">
        <w:rPr>
          <w:rFonts w:ascii="David" w:hAnsi="David"/>
          <w:rtl/>
        </w:rPr>
        <w:t xml:space="preserve">המזמין </w:t>
      </w:r>
      <w:r w:rsidRPr="00810905">
        <w:rPr>
          <w:rFonts w:ascii="David" w:hAnsi="David"/>
          <w:rtl/>
          <w:lang w:eastAsia="en-US"/>
        </w:rPr>
        <w:t>רשאי</w:t>
      </w:r>
      <w:r w:rsidRPr="00810905">
        <w:rPr>
          <w:rFonts w:ascii="David" w:hAnsi="David"/>
          <w:rtl/>
        </w:rPr>
        <w:t xml:space="preserve"> בהתרעה בכתב של חודש ימים, ובהתאם לשיקול דעתו הבלעדי, לסיים את ההתקשרות עם הזוכה בכל שלב במהלך תקופת ההתקשרות. </w:t>
      </w:r>
      <w:r w:rsidR="005B69BA" w:rsidRPr="00810905">
        <w:rPr>
          <w:rFonts w:hint="cs"/>
          <w:rtl/>
          <w:lang w:eastAsia="en-US"/>
        </w:rPr>
        <w:t>בסיום התקשרות כאמור ישלם המזמין ליועץ את הסך היחסי על מתן שירותיו בפועל עד מועד סיום ההתקשרות.</w:t>
      </w:r>
    </w:p>
    <w:p w:rsidR="0000776F" w:rsidRPr="00810905" w:rsidRDefault="0000776F" w:rsidP="0000776F">
      <w:pPr>
        <w:pStyle w:val="6"/>
        <w:numPr>
          <w:ilvl w:val="1"/>
          <w:numId w:val="18"/>
        </w:numPr>
        <w:rPr>
          <w:rFonts w:ascii="David" w:hAnsi="David"/>
          <w:rtl/>
          <w:lang w:eastAsia="en-US"/>
        </w:rPr>
      </w:pPr>
      <w:r w:rsidRPr="00810905">
        <w:rPr>
          <w:rFonts w:ascii="David" w:hAnsi="David"/>
          <w:rtl/>
        </w:rPr>
        <w:t>למען הסר כל ספק, מובהר ומודגש  בזאת כי הרשות אינה מתחייבת בשום אופן לפנות ליועץ באיזה זמן מן הזמנים במסגרת שירותי הייעוץ נשוא הסכם זה. פנייה במסגרת הזמנת עבודה לקבלת שירותי הייעוץ מהיועץ תיעשה בהתאם לצרכי הרשות ובהתאם לשיקול דעתה המקצועי של הרשות.</w:t>
      </w:r>
    </w:p>
    <w:p w:rsidR="0000776F" w:rsidRPr="00810905" w:rsidRDefault="0000776F" w:rsidP="0000776F">
      <w:pPr>
        <w:pStyle w:val="6"/>
        <w:spacing w:before="0"/>
        <w:ind w:left="792"/>
        <w:rPr>
          <w:rFonts w:ascii="David" w:hAnsi="David"/>
          <w:rtl/>
          <w:lang w:eastAsia="en-US"/>
        </w:rPr>
      </w:pP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הצהרות היועץ</w:t>
      </w:r>
    </w:p>
    <w:p w:rsidR="0000776F" w:rsidRPr="00810905" w:rsidRDefault="0000776F" w:rsidP="0000776F">
      <w:pPr>
        <w:spacing w:before="120"/>
        <w:ind w:firstLine="284"/>
        <w:rPr>
          <w:rFonts w:ascii="David" w:hAnsi="David" w:cs="David"/>
          <w:sz w:val="24"/>
          <w:szCs w:val="24"/>
          <w:rtl/>
        </w:rPr>
      </w:pPr>
      <w:r w:rsidRPr="00810905">
        <w:rPr>
          <w:rFonts w:ascii="David" w:hAnsi="David" w:cs="David"/>
          <w:sz w:val="24"/>
          <w:szCs w:val="24"/>
          <w:rtl/>
        </w:rPr>
        <w:t>היועץ מצהיר בזאת כי:</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120" w:after="120"/>
        <w:ind w:left="851" w:hanging="567"/>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קיבל הסבר מפורט לגבי דרישות המזמין, אשר לשם עמידה בהן נשכרו שירותיו, והוא מסוגל ומתכוון לקיימן.</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tl/>
        </w:rPr>
      </w:pPr>
      <w:r w:rsidRPr="00810905">
        <w:rPr>
          <w:rFonts w:ascii="David" w:hAnsi="David" w:cs="David"/>
          <w:b w:val="0"/>
          <w:bCs w:val="0"/>
          <w:i w:val="0"/>
          <w:iCs w:val="0"/>
          <w:sz w:val="24"/>
          <w:szCs w:val="24"/>
          <w:rtl/>
        </w:rPr>
        <w:t>הוא בעל ניסיון במתן השירותים וביכולתו ליתן את השירותים ולמלא אחר התחייבויותיו בהסכם זה.</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 xml:space="preserve">כל הפרטים שמסר למזמין בהצעתו, ובכלל זה פרטים על נציג המזמין, המידע אשר ברשותו, ויכולתו לבצע את השירותים, הינם מלאים ונכונים. </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 xml:space="preserve">עומדים לרשותו, בכל עת, כל הציוד והאמצעים הדרושים לצורך מתן השירותים בהתאם להסכם זה. </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tl/>
        </w:rPr>
      </w:pPr>
      <w:r w:rsidRPr="00810905">
        <w:rPr>
          <w:rFonts w:ascii="David" w:hAnsi="David" w:cs="David"/>
          <w:b w:val="0"/>
          <w:bCs w:val="0"/>
          <w:i w:val="0"/>
          <w:iCs w:val="0"/>
          <w:sz w:val="24"/>
          <w:szCs w:val="24"/>
          <w:rtl/>
        </w:rPr>
        <w:t>יעניק את השירותים למזמין באמצעות נציג המזמין ולא יעניק את השירותים באמצעות עובד אחר מטעמו שלא נתקבל עליו אישור מראש ובכתב.</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w:t>
      </w:r>
      <w:r w:rsidRPr="00810905">
        <w:rPr>
          <w:rFonts w:ascii="David" w:hAnsi="David" w:cs="David"/>
          <w:b w:val="0"/>
          <w:bCs w:val="0"/>
          <w:i w:val="0"/>
          <w:iCs w:val="0"/>
          <w:sz w:val="24"/>
          <w:szCs w:val="24"/>
          <w:rtl/>
        </w:rPr>
        <w:lastRenderedPageBreak/>
        <w:t xml:space="preserve">אחר שיש בו כדי להשפיע על מתן השירותים.  </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 xml:space="preserve">כל הוראה בדבר מתן השירותים, או הוצאת הוצאה לפי הסכם זה לא תהיה תקפה לצורך הסכם זה אלא אם אושרה בכתב על ידי המזמין.                                                                           </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הוא משלם לעובדיו שכר שאינו נמוך משכר המינימום ומקיים הוראות הסכם קיבוצי או צו הרחבה שחל על עובדיו.</w:t>
      </w:r>
    </w:p>
    <w:p w:rsidR="0000776F" w:rsidRPr="00810905" w:rsidRDefault="0000776F" w:rsidP="0000776F">
      <w:pPr>
        <w:pStyle w:val="2"/>
        <w:keepNext w:val="0"/>
        <w:widowControl w:val="0"/>
        <w:numPr>
          <w:ilvl w:val="1"/>
          <w:numId w:val="19"/>
        </w:numPr>
        <w:tabs>
          <w:tab w:val="clear" w:pos="643"/>
          <w:tab w:val="num" w:pos="848"/>
        </w:tabs>
        <w:overflowPunct w:val="0"/>
        <w:autoSpaceDE w:val="0"/>
        <w:autoSpaceDN w:val="0"/>
        <w:adjustRightInd w:val="0"/>
        <w:spacing w:before="0" w:after="120"/>
        <w:ind w:left="848" w:hanging="565"/>
        <w:jc w:val="both"/>
        <w:textAlignment w:val="baseline"/>
        <w:rPr>
          <w:rFonts w:ascii="David" w:hAnsi="David" w:cs="David"/>
          <w:b w:val="0"/>
          <w:bCs w:val="0"/>
          <w:i w:val="0"/>
          <w:iCs w:val="0"/>
          <w:sz w:val="24"/>
          <w:szCs w:val="24"/>
        </w:rPr>
      </w:pPr>
      <w:r w:rsidRPr="00810905">
        <w:rPr>
          <w:rFonts w:ascii="David" w:hAnsi="David" w:cs="David"/>
          <w:b w:val="0"/>
          <w:bCs w:val="0"/>
          <w:i w:val="0"/>
          <w:iCs w:val="0"/>
          <w:sz w:val="24"/>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810905">
        <w:rPr>
          <w:rFonts w:ascii="David" w:hAnsi="David" w:cs="David"/>
          <w:b w:val="0"/>
          <w:bCs w:val="0"/>
          <w:i w:val="0"/>
          <w:iCs w:val="0"/>
          <w:sz w:val="24"/>
          <w:szCs w:val="24"/>
        </w:rPr>
        <w:t xml:space="preserve"> </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סודיות</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 xml:space="preserve">היועץ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היועץ מצהיר שידוע לו כי העברת המידע האמור עלולה להסב למזמין נזקים משמעותיים במישורים שונים.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היועץ מצהיר שידוע לו שכל מידע שיתקבל אצלו ואצל חברי הצוות ו/או העובד במהלך מתן השירותים הינו בגדר סודות מקצועיים.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tl/>
        </w:rPr>
      </w:pPr>
      <w:r w:rsidRPr="00810905">
        <w:rPr>
          <w:rFonts w:ascii="David" w:hAnsi="David"/>
          <w:b w:val="0"/>
          <w:bCs w:val="0"/>
          <w:sz w:val="24"/>
          <w:rt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 xml:space="preserve">היועץ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tl/>
        </w:rPr>
      </w:pPr>
      <w:r w:rsidRPr="00810905">
        <w:rPr>
          <w:rFonts w:ascii="David" w:hAnsi="David"/>
          <w:b w:val="0"/>
          <w:bCs w:val="0"/>
          <w:sz w:val="24"/>
          <w:rtl/>
        </w:rPr>
        <w:t xml:space="preserve">היועץ מתחייב לדאוג לכך שאנשי הצוות (ככל שישנם)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ומסומנת </w:t>
      </w:r>
      <w:r w:rsidRPr="00810905">
        <w:rPr>
          <w:rFonts w:ascii="David" w:hAnsi="David"/>
          <w:sz w:val="24"/>
          <w:u w:val="single"/>
          <w:rtl/>
        </w:rPr>
        <w:t>נספח 3</w:t>
      </w:r>
      <w:r w:rsidRPr="00810905">
        <w:rPr>
          <w:rFonts w:ascii="David" w:hAnsi="David"/>
          <w:b w:val="0"/>
          <w:bCs w:val="0"/>
          <w:sz w:val="24"/>
          <w:rtl/>
        </w:rPr>
        <w:t xml:space="preserve"> להסכם זה ומהווה חלק בלתי נפרד ממנו.</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tl/>
        </w:rPr>
      </w:pPr>
      <w:r w:rsidRPr="00810905">
        <w:rPr>
          <w:rFonts w:ascii="David" w:hAnsi="David"/>
          <w:b w:val="0"/>
          <w:bCs w:val="0"/>
          <w:sz w:val="24"/>
          <w:rt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tl/>
        </w:rPr>
      </w:pPr>
      <w:r w:rsidRPr="00810905">
        <w:rPr>
          <w:rFonts w:ascii="David" w:hAnsi="David"/>
          <w:b w:val="0"/>
          <w:bCs w:val="0"/>
          <w:sz w:val="24"/>
          <w:rtl/>
        </w:rPr>
        <w:t xml:space="preserve">הוראות סעיף זה לא יחולו על מידע שהנו כדלקמן:      </w:t>
      </w:r>
    </w:p>
    <w:p w:rsidR="0000776F" w:rsidRPr="00810905" w:rsidRDefault="0000776F" w:rsidP="0000776F">
      <w:pPr>
        <w:pStyle w:val="10"/>
        <w:keepNext w:val="0"/>
        <w:widowControl w:val="0"/>
        <w:numPr>
          <w:ilvl w:val="2"/>
          <w:numId w:val="18"/>
        </w:numPr>
        <w:tabs>
          <w:tab w:val="left" w:pos="283"/>
          <w:tab w:val="left" w:pos="848"/>
        </w:tabs>
        <w:spacing w:before="120" w:after="120" w:line="240" w:lineRule="auto"/>
        <w:ind w:right="0"/>
        <w:rPr>
          <w:rFonts w:ascii="David" w:hAnsi="David"/>
          <w:b w:val="0"/>
          <w:bCs w:val="0"/>
          <w:sz w:val="24"/>
        </w:rPr>
      </w:pPr>
      <w:r w:rsidRPr="00810905">
        <w:rPr>
          <w:rFonts w:ascii="David" w:hAnsi="David"/>
          <w:b w:val="0"/>
          <w:bCs w:val="0"/>
          <w:sz w:val="24"/>
          <w:rtl/>
        </w:rPr>
        <w:t>ידוע  ליועץ באופן עצמאי שלא באמצעות פעולה בלתי חוקית שביצע;</w:t>
      </w:r>
    </w:p>
    <w:p w:rsidR="0000776F" w:rsidRPr="00810905" w:rsidRDefault="0000776F" w:rsidP="0000776F">
      <w:pPr>
        <w:pStyle w:val="10"/>
        <w:keepNext w:val="0"/>
        <w:widowControl w:val="0"/>
        <w:numPr>
          <w:ilvl w:val="2"/>
          <w:numId w:val="18"/>
        </w:numPr>
        <w:tabs>
          <w:tab w:val="left" w:pos="283"/>
          <w:tab w:val="left" w:pos="848"/>
        </w:tabs>
        <w:spacing w:before="120" w:after="120" w:line="240" w:lineRule="auto"/>
        <w:ind w:right="0"/>
        <w:rPr>
          <w:rFonts w:ascii="David" w:hAnsi="David"/>
          <w:b w:val="0"/>
          <w:bCs w:val="0"/>
          <w:sz w:val="24"/>
        </w:rPr>
      </w:pPr>
      <w:r w:rsidRPr="00810905">
        <w:rPr>
          <w:rFonts w:ascii="David" w:hAnsi="David"/>
          <w:b w:val="0"/>
          <w:bCs w:val="0"/>
          <w:sz w:val="24"/>
          <w:rtl/>
        </w:rPr>
        <w:t>נחשף בעקבות דרישה חוקית של רשות על פי הדין או שהגילוי מתחייב על פי חוק.</w:t>
      </w:r>
    </w:p>
    <w:p w:rsidR="0000776F" w:rsidRPr="00810905" w:rsidRDefault="0000776F" w:rsidP="0000776F">
      <w:pPr>
        <w:numPr>
          <w:ilvl w:val="0"/>
          <w:numId w:val="18"/>
        </w:numPr>
        <w:spacing w:before="120"/>
        <w:ind w:left="357" w:hanging="357"/>
        <w:rPr>
          <w:rFonts w:ascii="David" w:hAnsi="David" w:cs="David"/>
          <w:b/>
          <w:bCs/>
          <w:sz w:val="24"/>
          <w:szCs w:val="24"/>
          <w:rtl/>
        </w:rPr>
      </w:pPr>
      <w:r w:rsidRPr="00810905">
        <w:rPr>
          <w:rFonts w:ascii="David" w:hAnsi="David" w:cs="David"/>
          <w:b/>
          <w:bCs/>
          <w:sz w:val="24"/>
          <w:szCs w:val="24"/>
          <w:rtl/>
        </w:rPr>
        <w:t xml:space="preserve">ניגוד עניינים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היועץ,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מבלי לגרוע מכללית האמור, על היועץ לדווח מראש למזמין או לנציג מטעמו  על כל כוונה שלו, של מי מעובדיו, להתקשר עם כל גורם כאמור בסעיף זה, ולפעול בהתאם להוראותיו בעניין. המזמין רשאי לא לאשר ליועץ התקשרות כאמור או לתת הוראות אחרות שיבטיחו העדר ניגוד עניינים, והיועץ יפעל בהתאם להוראות אלו.</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 xml:space="preserve">מובהר כי היועץ מתחייב לדאוג לכך שאנשי צוותו (ככל שישנם) שיעסקו בשירותים מטעמו אשר ייטלו חלק במתן השירותים ו/או כל עובד אשר עתיד להעניק את השירותים יחתמו על התחייבות להיעדר ניגוד עניינים, הכוללת, את התחייבויות היועץ כאמור בסעיף 6.1 חתימת אנשי הצוות, אשר ייטלו חלק במתן השירותים ו/או העובדים כאמור מהווה תנאי ליתן את השירותים באמצעותם. </w:t>
      </w:r>
      <w:r w:rsidRPr="00810905">
        <w:rPr>
          <w:rFonts w:ascii="David" w:hAnsi="David"/>
          <w:b w:val="0"/>
          <w:bCs w:val="0"/>
          <w:sz w:val="24"/>
          <w:rtl/>
        </w:rPr>
        <w:lastRenderedPageBreak/>
        <w:t xml:space="preserve">התחייבות כאמור להעדר ניגוד עניינים מצורפת ומסומנת </w:t>
      </w:r>
      <w:r w:rsidRPr="00810905">
        <w:rPr>
          <w:rFonts w:ascii="David" w:hAnsi="David"/>
          <w:sz w:val="24"/>
          <w:u w:val="single"/>
          <w:rtl/>
        </w:rPr>
        <w:t>נספח 4</w:t>
      </w:r>
      <w:r w:rsidRPr="00810905">
        <w:rPr>
          <w:rFonts w:ascii="David" w:hAnsi="David"/>
          <w:b w:val="0"/>
          <w:bCs w:val="0"/>
          <w:sz w:val="24"/>
          <w:rtl/>
        </w:rPr>
        <w:t xml:space="preserve"> להסכם זה ומהווה חלק בלתי נפרד ממנו.</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b w:val="0"/>
          <w:bCs w:val="0"/>
          <w:sz w:val="24"/>
        </w:rPr>
      </w:pPr>
      <w:r w:rsidRPr="00810905">
        <w:rPr>
          <w:rFonts w:ascii="David" w:hAnsi="David"/>
          <w:b w:val="0"/>
          <w:bCs w:val="0"/>
          <w:sz w:val="24"/>
          <w:rtl/>
        </w:rPr>
        <w:t xml:space="preserve">על היועץ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488"/>
        <w:rPr>
          <w:rFonts w:ascii="David" w:hAnsi="David"/>
          <w:sz w:val="24"/>
        </w:rPr>
      </w:pPr>
      <w:r w:rsidRPr="00810905">
        <w:rPr>
          <w:rFonts w:ascii="David" w:hAnsi="David"/>
          <w:b w:val="0"/>
          <w:bCs w:val="0"/>
          <w:sz w:val="24"/>
          <w:rtl/>
        </w:rPr>
        <w:t>אם לדעת המזמין, מי מטעמו</w:t>
      </w:r>
      <w:r w:rsidRPr="00810905">
        <w:rPr>
          <w:rFonts w:ascii="David" w:hAnsi="David"/>
          <w:b w:val="0"/>
          <w:bCs w:val="0"/>
          <w:sz w:val="24"/>
        </w:rPr>
        <w:t xml:space="preserve"> </w:t>
      </w:r>
      <w:r w:rsidRPr="00810905">
        <w:rPr>
          <w:rFonts w:ascii="David" w:hAnsi="David"/>
          <w:b w:val="0"/>
          <w:bCs w:val="0"/>
          <w:sz w:val="24"/>
          <w:rtl/>
        </w:rPr>
        <w:t>של היועץ, בכל שלב של ביצוע ההסכם, במצב בו הוא נמצא או עלול להימצא בניגוד עניינים, רשאי המזמין להורות על הפסקת עבודתו של היועץ ועל סיום ההתקשרות עם היועץ, מטעם זה בלבד</w:t>
      </w:r>
      <w:r w:rsidRPr="00810905">
        <w:rPr>
          <w:rFonts w:ascii="David" w:hAnsi="David"/>
          <w:sz w:val="24"/>
          <w:rtl/>
        </w:rPr>
        <w:t xml:space="preserve">. </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מערכת היחסים בין הצדדים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מוצהר ומוסכם כי מערכת היחסים בין הצדדים להסכם זה הינה של מזמין ויועץ וכי בין הצדדים לא מתקיימת ולא תתקיים, כתוצאה ממתן השירותים, מערכת יחסים של עובד מעביד ועל בסיס הצהרה זו נקבעה התמורה.</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 xml:space="preserve">מוצהר ומוסכם כי במידה וחרף האמור בהסכם זה יקבע כי התקיימו יחסי עובד מעביד בין המזמין ובין מי מעובדי היועץ תהיה התמורה על פי הסכם זה בסך שהינו 60% מהנקוב בהצעת היועץ (להלן: </w:t>
      </w:r>
      <w:r w:rsidRPr="00810905">
        <w:rPr>
          <w:rFonts w:ascii="David" w:hAnsi="David"/>
          <w:sz w:val="24"/>
          <w:rtl/>
        </w:rPr>
        <w:t>"התמורה המופחתת"</w:t>
      </w:r>
      <w:r w:rsidRPr="00810905">
        <w:rPr>
          <w:rFonts w:ascii="David" w:hAnsi="David"/>
          <w:b w:val="0"/>
          <w:bCs w:val="0"/>
          <w:sz w:val="24"/>
          <w:rtl/>
        </w:rPr>
        <w:t>).</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 xml:space="preserve">בכל מקרה כאמור יערך חישוב מחדש של התשלום המגיע ליועץ בגין השירותים על בסיס התמורה המופחתת (להלן: "החישוב החדש") והיועץ מתחייב להשיב למזמין כל סכום שהתקבל על ידו שהינו מעבר לחישוב החדש.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 xml:space="preserve">מוצהר ומוסכם כי ליועץ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אין לראות בכל זכות הניתנת למזמין או לנציגו לפקח, להדריך או להכווין את היועץ או מי מטעמו, אלא אמצעי להבטיח את מתן השירותים כראוי וביצוע הסכם זה במלואו ואין בה כדי להקים מערכת יחסים של עובד מעביד.</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מוצהר ומוסכם כי ליועץ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מצהיר כי הינו המעביד  של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קניין</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המזמין הינו הבעלים הבלעדי במידע.</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Pr>
      </w:pPr>
      <w:r w:rsidRPr="00810905">
        <w:rPr>
          <w:rFonts w:ascii="David" w:hAnsi="David"/>
          <w:b w:val="0"/>
          <w:bCs w:val="0"/>
          <w:sz w:val="24"/>
          <w:rtl/>
        </w:rPr>
        <w:t>בסיום מתן השירותים ימסור היועץ למזמין את כל המידע הנמצא ברשותו</w:t>
      </w:r>
      <w:r w:rsidR="003E5FF7">
        <w:rPr>
          <w:rFonts w:ascii="David" w:hAnsi="David" w:hint="cs"/>
          <w:b w:val="0"/>
          <w:bCs w:val="0"/>
          <w:sz w:val="24"/>
          <w:rtl/>
        </w:rPr>
        <w:t>, ללא תשלום נוסף מהמזמין</w:t>
      </w:r>
      <w:r w:rsidRPr="00810905">
        <w:rPr>
          <w:rFonts w:ascii="David" w:hAnsi="David"/>
          <w:b w:val="0"/>
          <w:bCs w:val="0"/>
          <w:sz w:val="24"/>
          <w:rtl/>
        </w:rPr>
        <w:t>.</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שיפוי</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היועץ מתחייב לשאת בתשלום כל סכום אשר בתשלומו יחויב המזמין בקשר למתן השירותים, לרבות הפרת הסכם זה, אם נעשו על ידי היועץ ו/או על ידי מי מעובדיו, וכן לשאת בכל נזק ו/או הוצאה שיגרמו למזמין עקב כך.</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היועץ מתחייב לשפות את המזמין בגין כל סכום בו ישא או עלול המזמין לשאת הנובע מפעולות ו/או מחדלים אותם ביצע היועץ, בקשר להסכם זה, לרבות תשלום לקבלני משנה, ריבית, והוצאות נוספות שתהיינה כרוכות בכך.</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היועץ מתחייב לשפות את המזמין בגין כל סכום בו יצטרך המזמין לשאת במידה, וחרף האמור בהסכם זה, יקבע כי התקיימו יחסי עובד מעביד בין המזמין ובין מי מעובדי היועץ.</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קיזוז ועכבון</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 xml:space="preserve">המזמין רשאי לקזז ו/או לעכב אצלו תשלומים אשר יגיעו ליועץ או כל סכום מהם כנגד סכומים </w:t>
      </w:r>
      <w:r w:rsidRPr="00810905">
        <w:rPr>
          <w:rFonts w:ascii="David" w:hAnsi="David"/>
          <w:b w:val="0"/>
          <w:bCs w:val="0"/>
          <w:sz w:val="24"/>
          <w:rtl/>
        </w:rPr>
        <w:lastRenderedPageBreak/>
        <w:t>אשר יגיעו למזמין מאת היועץ.</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בכל מקרה של גרימת נזק למזמין על ידי היועץ ו/או מי מעובדיו,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תרופות</w:t>
      </w:r>
    </w:p>
    <w:p w:rsidR="0000776F" w:rsidRPr="00810905" w:rsidRDefault="0000776F" w:rsidP="00556D6E">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לא עמד היועץ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r w:rsidR="00556D6E">
        <w:rPr>
          <w:rFonts w:ascii="David" w:hAnsi="David" w:hint="cs"/>
          <w:b w:val="0"/>
          <w:bCs w:val="0"/>
          <w:sz w:val="24"/>
          <w:rtl/>
        </w:rPr>
        <w:t xml:space="preserve"> לרבות חילוט ערבות ביצוע .</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 xml:space="preserve">כמו כן, המזמין יהא זכאי לתרופות בכל מקרה שהיועץ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מבלי לגרוע מכלליות האמור לעיל, מוסכם בין הצדדים כי הזכות לתרופות כוללת:</w:t>
      </w:r>
    </w:p>
    <w:p w:rsidR="0000776F" w:rsidRPr="00810905" w:rsidRDefault="0000776F" w:rsidP="0000776F">
      <w:pPr>
        <w:pStyle w:val="10"/>
        <w:keepNext w:val="0"/>
        <w:widowControl w:val="0"/>
        <w:numPr>
          <w:ilvl w:val="2"/>
          <w:numId w:val="18"/>
        </w:numPr>
        <w:tabs>
          <w:tab w:val="left" w:pos="283"/>
        </w:tabs>
        <w:spacing w:before="120" w:after="120" w:line="240" w:lineRule="auto"/>
        <w:ind w:right="0"/>
        <w:rPr>
          <w:rFonts w:ascii="David" w:hAnsi="David"/>
          <w:b w:val="0"/>
          <w:bCs w:val="0"/>
          <w:sz w:val="24"/>
          <w:rtl/>
        </w:rPr>
      </w:pPr>
      <w:r w:rsidRPr="00810905">
        <w:rPr>
          <w:rFonts w:ascii="David" w:hAnsi="David"/>
          <w:b w:val="0"/>
          <w:bCs w:val="0"/>
          <w:sz w:val="24"/>
          <w:rtl/>
        </w:rPr>
        <w:t xml:space="preserve">את הזכות להפחית מהתמורה המגיעה ליועץ סכום שווה ערך לנזק שנגרם כתוצאה מהשירותים. </w:t>
      </w:r>
    </w:p>
    <w:p w:rsidR="0000776F" w:rsidRPr="00810905" w:rsidRDefault="0000776F" w:rsidP="0000776F">
      <w:pPr>
        <w:pStyle w:val="10"/>
        <w:keepNext w:val="0"/>
        <w:widowControl w:val="0"/>
        <w:numPr>
          <w:ilvl w:val="2"/>
          <w:numId w:val="18"/>
        </w:numPr>
        <w:tabs>
          <w:tab w:val="left" w:pos="283"/>
        </w:tabs>
        <w:spacing w:before="120" w:after="120" w:line="240" w:lineRule="auto"/>
        <w:ind w:right="0"/>
        <w:rPr>
          <w:rFonts w:ascii="David" w:hAnsi="David"/>
          <w:b w:val="0"/>
          <w:bCs w:val="0"/>
          <w:sz w:val="24"/>
          <w:rtl/>
        </w:rPr>
      </w:pPr>
      <w:r w:rsidRPr="00810905">
        <w:rPr>
          <w:rFonts w:ascii="David" w:hAnsi="David"/>
          <w:b w:val="0"/>
          <w:bCs w:val="0"/>
          <w:sz w:val="24"/>
          <w:rtl/>
        </w:rPr>
        <w:t>את זכות המזמין לבטל הסכם זה, להפסיק את מתן השירותים על ידי היועץ לאלתר ולבצע את השירותים בעצמו ו/או באמצעות אחרים.</w:t>
      </w:r>
    </w:p>
    <w:p w:rsidR="0000776F" w:rsidRPr="00810905" w:rsidRDefault="0000776F" w:rsidP="0000776F">
      <w:pPr>
        <w:pStyle w:val="10"/>
        <w:keepNext w:val="0"/>
        <w:widowControl w:val="0"/>
        <w:numPr>
          <w:ilvl w:val="2"/>
          <w:numId w:val="18"/>
        </w:numPr>
        <w:tabs>
          <w:tab w:val="left" w:pos="283"/>
        </w:tabs>
        <w:spacing w:before="120" w:after="120" w:line="240" w:lineRule="auto"/>
        <w:ind w:right="0"/>
        <w:rPr>
          <w:rFonts w:ascii="David" w:hAnsi="David"/>
          <w:b w:val="0"/>
          <w:bCs w:val="0"/>
          <w:sz w:val="24"/>
          <w:rtl/>
        </w:rPr>
      </w:pPr>
      <w:r w:rsidRPr="00810905">
        <w:rPr>
          <w:rFonts w:ascii="David" w:hAnsi="David"/>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היועץ שהוא מודע לחשיבות העמידה בלוחות הזמנים שייקבעו, ובאיכות השירותים שיינתנו על ידו. </w:t>
      </w:r>
    </w:p>
    <w:p w:rsidR="0000776F" w:rsidRPr="00810905" w:rsidRDefault="0000776F" w:rsidP="0000776F">
      <w:pPr>
        <w:pStyle w:val="10"/>
        <w:keepNext w:val="0"/>
        <w:widowControl w:val="0"/>
        <w:numPr>
          <w:ilvl w:val="1"/>
          <w:numId w:val="18"/>
        </w:numPr>
        <w:tabs>
          <w:tab w:val="left" w:pos="283"/>
        </w:tabs>
        <w:spacing w:before="120" w:after="120" w:line="240" w:lineRule="auto"/>
        <w:ind w:right="0" w:hanging="511"/>
        <w:rPr>
          <w:rFonts w:ascii="David" w:hAnsi="David"/>
          <w:b w:val="0"/>
          <w:bCs w:val="0"/>
          <w:sz w:val="24"/>
          <w:rtl/>
        </w:rPr>
      </w:pPr>
      <w:r w:rsidRPr="00810905">
        <w:rPr>
          <w:rFonts w:ascii="David" w:hAnsi="David"/>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00776F" w:rsidRPr="00810905" w:rsidRDefault="0000776F" w:rsidP="0000776F">
      <w:pPr>
        <w:rPr>
          <w:rFonts w:ascii="David" w:hAnsi="David" w:cs="David"/>
          <w:sz w:val="24"/>
          <w:szCs w:val="24"/>
          <w:rtl/>
        </w:rPr>
      </w:pP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אחריות</w:t>
      </w:r>
    </w:p>
    <w:p w:rsidR="0000776F" w:rsidRPr="00810905" w:rsidRDefault="0000776F" w:rsidP="0000776F">
      <w:pPr>
        <w:pStyle w:val="10"/>
        <w:keepNext w:val="0"/>
        <w:widowControl w:val="0"/>
        <w:numPr>
          <w:ilvl w:val="1"/>
          <w:numId w:val="18"/>
        </w:numPr>
        <w:tabs>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היועץ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היועץ, וזאת בשל מעשה או מחדל של היועץ או מי מטעמו הכרוך באחד כל אחד מאלה:</w:t>
      </w:r>
    </w:p>
    <w:p w:rsidR="0000776F" w:rsidRPr="00810905" w:rsidRDefault="0000776F" w:rsidP="0000776F">
      <w:pPr>
        <w:pStyle w:val="10"/>
        <w:keepNext w:val="0"/>
        <w:widowControl w:val="0"/>
        <w:numPr>
          <w:ilvl w:val="2"/>
          <w:numId w:val="18"/>
        </w:numPr>
        <w:tabs>
          <w:tab w:val="left" w:pos="1699"/>
        </w:tabs>
        <w:spacing w:before="120" w:after="120" w:line="240" w:lineRule="auto"/>
        <w:ind w:left="1699" w:right="0" w:hanging="851"/>
        <w:rPr>
          <w:rFonts w:ascii="David" w:hAnsi="David"/>
          <w:b w:val="0"/>
          <w:bCs w:val="0"/>
          <w:sz w:val="24"/>
        </w:rPr>
      </w:pPr>
      <w:r w:rsidRPr="00810905">
        <w:rPr>
          <w:rFonts w:ascii="David" w:hAnsi="David"/>
          <w:b w:val="0"/>
          <w:bCs w:val="0"/>
          <w:sz w:val="24"/>
          <w:rtl/>
        </w:rPr>
        <w:t>הפרת חובה חקוקה או הפרת הוראות שניתנו ליועץ ו/או למי מאנשי הצוות ו/או למי מעובדיו ידי המזמין או מי מעובדיו;</w:t>
      </w:r>
    </w:p>
    <w:p w:rsidR="0000776F" w:rsidRPr="00810905" w:rsidRDefault="0000776F" w:rsidP="0000776F">
      <w:pPr>
        <w:pStyle w:val="10"/>
        <w:keepNext w:val="0"/>
        <w:widowControl w:val="0"/>
        <w:numPr>
          <w:ilvl w:val="2"/>
          <w:numId w:val="18"/>
        </w:numPr>
        <w:tabs>
          <w:tab w:val="left" w:pos="1699"/>
        </w:tabs>
        <w:spacing w:before="120" w:after="120" w:line="240" w:lineRule="auto"/>
        <w:ind w:left="1699" w:right="0" w:hanging="851"/>
        <w:rPr>
          <w:rFonts w:ascii="David" w:hAnsi="David"/>
          <w:b w:val="0"/>
          <w:bCs w:val="0"/>
          <w:sz w:val="24"/>
        </w:rPr>
      </w:pPr>
      <w:r w:rsidRPr="00810905">
        <w:rPr>
          <w:rFonts w:ascii="David" w:hAnsi="David"/>
          <w:b w:val="0"/>
          <w:bCs w:val="0"/>
          <w:sz w:val="24"/>
          <w:rtl/>
        </w:rPr>
        <w:t>פעולה שלא בדרך המקובלת או שלא בתום לב;</w:t>
      </w:r>
    </w:p>
    <w:p w:rsidR="0000776F" w:rsidRPr="00810905" w:rsidRDefault="0000776F" w:rsidP="0000776F">
      <w:pPr>
        <w:pStyle w:val="10"/>
        <w:keepNext w:val="0"/>
        <w:widowControl w:val="0"/>
        <w:numPr>
          <w:ilvl w:val="2"/>
          <w:numId w:val="18"/>
        </w:numPr>
        <w:tabs>
          <w:tab w:val="left" w:pos="1699"/>
        </w:tabs>
        <w:spacing w:before="120" w:after="120" w:line="240" w:lineRule="auto"/>
        <w:ind w:left="1699" w:right="0" w:hanging="851"/>
        <w:rPr>
          <w:rFonts w:ascii="David" w:hAnsi="David"/>
          <w:b w:val="0"/>
          <w:bCs w:val="0"/>
          <w:sz w:val="24"/>
        </w:rPr>
      </w:pPr>
      <w:r w:rsidRPr="00810905">
        <w:rPr>
          <w:rFonts w:ascii="David" w:hAnsi="David"/>
          <w:b w:val="0"/>
          <w:bCs w:val="0"/>
          <w:sz w:val="24"/>
          <w:rtl/>
        </w:rPr>
        <w:t xml:space="preserve">פעולה שנעשתה ברשלנות.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יהיה האחראי היחידי והבלעדי לכל תביעת נזיקין מטעם אנשי הצוות, עובדיו ו/או כל הבאים מכוחם.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המזמין, עובדיו והבאים מכוחו לא יישאו בכל תשלום, הוצאה, אובדן, או נזק מכל סוג שייגרם ליועץ ו/או לאנשי הצוות ו/או לעובדיו ו/או לכל מי שבא מכוחו.</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ביטוח לאומי, ביטוח בריאות ותשלומים סוציאליים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מצהיר שהינו עצמאי והוא משלם כדין, כעצמאי מס הכנסה ודמי ביטוח לאומי וביטוח בריאות החלים  עליו.</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 xml:space="preserve">היועץ מתחייב לשלם בעצמו ועל חשבונו למוסד לביטוח לאומי את דמי הביטוח הלאומי וביטוח </w:t>
      </w:r>
      <w:r w:rsidRPr="00810905">
        <w:rPr>
          <w:rFonts w:ascii="David" w:hAnsi="David"/>
          <w:b w:val="0"/>
          <w:bCs w:val="0"/>
          <w:sz w:val="24"/>
          <w:rtl/>
        </w:rPr>
        <w:lastRenderedPageBreak/>
        <w:t>בריאות, עבורו ועבור כל העובדים המועסקים או שיועסקו על ידו במשך כל תקופת קיומו של הסכם זה.</w:t>
      </w:r>
    </w:p>
    <w:p w:rsidR="0000776F"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153F90" w:rsidRDefault="00153F90" w:rsidP="00153F90">
      <w:pPr>
        <w:rPr>
          <w:rtl/>
          <w:lang w:eastAsia="he-IL"/>
        </w:rPr>
      </w:pPr>
    </w:p>
    <w:p w:rsidR="00153F90" w:rsidRPr="00153F90" w:rsidRDefault="00153F90" w:rsidP="00153F90">
      <w:pPr>
        <w:rPr>
          <w:rtl/>
          <w:lang w:eastAsia="he-IL"/>
        </w:rPr>
      </w:pP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שמירה על הוראות החוק</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מתחייב לשמור בקפדנות על הוראות כל דין החל בקשר לקיומו של הסכם זה ומתן השירותים בגינו.</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00776F" w:rsidRPr="00810905" w:rsidRDefault="0000776F" w:rsidP="0000776F">
      <w:pPr>
        <w:numPr>
          <w:ilvl w:val="0"/>
          <w:numId w:val="18"/>
        </w:numPr>
        <w:rPr>
          <w:rFonts w:ascii="David" w:hAnsi="David" w:cs="David"/>
          <w:sz w:val="24"/>
          <w:szCs w:val="24"/>
          <w:rtl/>
        </w:rPr>
      </w:pPr>
      <w:r w:rsidRPr="00810905">
        <w:rPr>
          <w:rFonts w:ascii="David" w:hAnsi="David" w:cs="David"/>
          <w:b/>
          <w:bCs/>
          <w:sz w:val="24"/>
          <w:szCs w:val="24"/>
          <w:rtl/>
        </w:rPr>
        <w:t>איסור הסבה ו/או העברת ביצוע העבודה לאחר</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ויתור</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00776F" w:rsidRPr="00810905" w:rsidRDefault="0000776F" w:rsidP="0000776F">
      <w:pPr>
        <w:numPr>
          <w:ilvl w:val="0"/>
          <w:numId w:val="18"/>
        </w:numPr>
        <w:rPr>
          <w:rFonts w:ascii="David" w:hAnsi="David" w:cs="David"/>
          <w:b/>
          <w:bCs/>
          <w:sz w:val="24"/>
          <w:szCs w:val="24"/>
        </w:rPr>
      </w:pPr>
      <w:r w:rsidRPr="00810905">
        <w:rPr>
          <w:rFonts w:ascii="David" w:hAnsi="David" w:cs="David"/>
          <w:b/>
          <w:bCs/>
          <w:sz w:val="24"/>
          <w:szCs w:val="24"/>
          <w:rtl/>
        </w:rPr>
        <w:t xml:space="preserve">תמורה                                                      </w:t>
      </w:r>
    </w:p>
    <w:p w:rsidR="00A60260" w:rsidRPr="00810905" w:rsidRDefault="00A60260" w:rsidP="00A60260">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 xml:space="preserve">היועץ יהא זכאי לקבל מאת המזמין, עבור כל שעת שירות אשר ניתנה בפועל בהתאם לתמורה הנקובה בהצעת היועץ בתוספת מע"מ אשר הינה התמורה המלאה, הסופית והמוחלטת המגיעה ליועץ (לעיל ולהלן: "התמורה"). </w:t>
      </w:r>
    </w:p>
    <w:p w:rsidR="00A60260" w:rsidRPr="00810905" w:rsidRDefault="00A60260" w:rsidP="00A60260">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 xml:space="preserve">בכפוף להוראת החשב הכללי 13.9.2 התשלום בפועל ייעשה לאחר ההפחתות המנויות בסעיף 4.4.3 להוראה. הפחתה ראשונה מהתעריף תיעשה בגין התקשרות מתמשכת כאמור בסעיף 4.4.3.2, והפחתה נוספת שתעשה </w:t>
      </w:r>
      <w:r w:rsidRPr="00810905">
        <w:rPr>
          <w:rFonts w:ascii="David" w:hAnsi="David"/>
          <w:sz w:val="24"/>
          <w:rtl/>
        </w:rPr>
        <w:t>לאחר</w:t>
      </w:r>
      <w:r w:rsidRPr="00810905">
        <w:rPr>
          <w:rFonts w:ascii="David" w:hAnsi="David"/>
          <w:b w:val="0"/>
          <w:bCs w:val="0"/>
          <w:sz w:val="24"/>
          <w:rtl/>
        </w:rPr>
        <w:t xml:space="preserve"> ההפחתה לעיל בגין התקשרות מתמשכת תהיה בסך 10% נוספים וזאת בגין התקשרות ממושכת כאמור בסעיף 4.4.3.3. </w:t>
      </w:r>
    </w:p>
    <w:p w:rsidR="005B69BA" w:rsidRPr="00810905" w:rsidRDefault="0000776F" w:rsidP="005B69BA">
      <w:pPr>
        <w:pStyle w:val="10"/>
        <w:keepNext w:val="0"/>
        <w:widowControl w:val="0"/>
        <w:numPr>
          <w:ilvl w:val="1"/>
          <w:numId w:val="18"/>
        </w:numPr>
        <w:tabs>
          <w:tab w:val="left" w:pos="283"/>
          <w:tab w:val="left" w:pos="848"/>
        </w:tabs>
        <w:spacing w:before="120" w:after="120" w:line="240" w:lineRule="auto"/>
        <w:ind w:left="848" w:right="0" w:hanging="567"/>
        <w:rPr>
          <w:b w:val="0"/>
          <w:bCs w:val="0"/>
          <w:sz w:val="24"/>
        </w:rPr>
      </w:pPr>
      <w:r w:rsidRPr="00810905">
        <w:rPr>
          <w:rFonts w:ascii="David" w:hAnsi="David"/>
          <w:b w:val="0"/>
          <w:bCs w:val="0"/>
          <w:sz w:val="24"/>
          <w:rtl/>
        </w:rPr>
        <w:t xml:space="preserve">יובהר להלן, כי סך התמורה לא תעלה על </w:t>
      </w:r>
      <w:r w:rsidRPr="00810905">
        <w:rPr>
          <w:rFonts w:ascii="David" w:hAnsi="David"/>
          <w:b w:val="0"/>
          <w:bCs w:val="0"/>
          <w:color w:val="BFBFBF"/>
          <w:sz w:val="24"/>
          <w:u w:val="single"/>
          <w:rtl/>
        </w:rPr>
        <w:t>ימולא לאחר בחירת זוכה</w:t>
      </w:r>
      <w:r w:rsidRPr="00810905">
        <w:rPr>
          <w:rFonts w:ascii="David" w:hAnsi="David"/>
          <w:b w:val="0"/>
          <w:bCs w:val="0"/>
          <w:sz w:val="24"/>
          <w:rtl/>
        </w:rPr>
        <w:t xml:space="preserve"> ש"ח כולל מע"מ לתקופת ההתקשרות הראשונה </w:t>
      </w:r>
      <w:r w:rsidRPr="00810905">
        <w:rPr>
          <w:rFonts w:ascii="David" w:hAnsi="David"/>
          <w:sz w:val="24"/>
          <w:rtl/>
        </w:rPr>
        <w:t>(להלן: "ההיקף</w:t>
      </w:r>
      <w:r w:rsidRPr="00810905">
        <w:rPr>
          <w:rFonts w:ascii="David" w:hAnsi="David"/>
          <w:b w:val="0"/>
          <w:bCs w:val="0"/>
          <w:sz w:val="24"/>
          <w:rtl/>
        </w:rPr>
        <w:t xml:space="preserve"> המקסימאלי"). </w:t>
      </w:r>
      <w:r w:rsidR="005B69BA" w:rsidRPr="00810905">
        <w:rPr>
          <w:b w:val="0"/>
          <w:bCs w:val="0"/>
          <w:sz w:val="24"/>
          <w:rtl/>
        </w:rPr>
        <w:t xml:space="preserve">יודגש, כי ההיקף המקסימאלי אינו מהווה כל התחייבות מטעם המזמין להתקשרות עם הזוכה בתעריף זה וכי התמורה תשולם בהתאם לעבודה </w:t>
      </w:r>
      <w:r w:rsidR="005B69BA" w:rsidRPr="00810905">
        <w:rPr>
          <w:rFonts w:hint="cs"/>
          <w:b w:val="0"/>
          <w:bCs w:val="0"/>
          <w:sz w:val="24"/>
          <w:rtl/>
        </w:rPr>
        <w:t>שתיעשה</w:t>
      </w:r>
      <w:r w:rsidR="005B69BA" w:rsidRPr="00810905">
        <w:rPr>
          <w:b w:val="0"/>
          <w:bCs w:val="0"/>
          <w:sz w:val="24"/>
          <w:rtl/>
        </w:rPr>
        <w:t xml:space="preserve"> בפועל, וזאת בהתאם לדרישתו של </w:t>
      </w:r>
      <w:r w:rsidR="005B69BA" w:rsidRPr="00810905">
        <w:rPr>
          <w:sz w:val="24"/>
          <w:rtl/>
        </w:rPr>
        <w:t>ה</w:t>
      </w:r>
      <w:r w:rsidR="005B69BA" w:rsidRPr="00810905">
        <w:rPr>
          <w:b w:val="0"/>
          <w:bCs w:val="0"/>
          <w:sz w:val="24"/>
          <w:rtl/>
        </w:rPr>
        <w:t>מזמין בהתאם לצרכי המזמין</w:t>
      </w:r>
      <w:r w:rsidR="005B69BA" w:rsidRPr="00810905">
        <w:rPr>
          <w:rFonts w:hint="cs"/>
          <w:b w:val="0"/>
          <w:bCs w:val="0"/>
          <w:sz w:val="24"/>
          <w:rtl/>
        </w:rPr>
        <w:t>.</w:t>
      </w:r>
      <w:r w:rsidR="005B69BA" w:rsidRPr="00810905">
        <w:rPr>
          <w:b w:val="0"/>
          <w:bCs w:val="0"/>
          <w:sz w:val="24"/>
          <w:rtl/>
        </w:rPr>
        <w:t xml:space="preserve">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יובהר להלן, כי למעט תשלום התמורה, לא יהיה זכאי היועץ לכל תשלום, או הטבה אחרת בגין מתן השירותים, לרבות תשלומים בגין הוצאות טלפון, דואר, צילומים, הדפסות, פקס, נסיעות, אש"ל וכיוצא באלה.</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 xml:space="preserve">לא תשולם תמורה ליועץ אם לא סופקו בפועל השירותים, לשביעות רצונו המלאה של המזמין.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היועץ לא יהא זכאי לתמורה כלשהי בגין שירותים אשר ניתנו על ידי חבר צוות או עובד מטעם היועץ שלא חתמו על התחייבות לשמירת סודיות והתחייבות להעדר ניגוד עניינים המצורפות להסכם זה.</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התמורה תשולם ליועץ "במועד התשלום הממשלתי" תוך 45-24 יום מיום קבלת חשבונית מס כדין מאת היועץ,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00776F" w:rsidRPr="00810905" w:rsidRDefault="0000776F" w:rsidP="0000776F">
      <w:pPr>
        <w:pStyle w:val="10"/>
        <w:keepNext w:val="0"/>
        <w:widowControl w:val="0"/>
        <w:numPr>
          <w:ilvl w:val="2"/>
          <w:numId w:val="18"/>
        </w:numPr>
        <w:tabs>
          <w:tab w:val="left" w:pos="283"/>
          <w:tab w:val="left" w:pos="1699"/>
        </w:tabs>
        <w:spacing w:before="120" w:after="120" w:line="240" w:lineRule="auto"/>
        <w:ind w:left="1699" w:right="0" w:hanging="851"/>
        <w:rPr>
          <w:rFonts w:ascii="David" w:hAnsi="David"/>
          <w:b w:val="0"/>
          <w:bCs w:val="0"/>
          <w:sz w:val="24"/>
        </w:rPr>
      </w:pPr>
      <w:r w:rsidRPr="00810905">
        <w:rPr>
          <w:rFonts w:ascii="David" w:hAnsi="David"/>
          <w:b w:val="0"/>
          <w:bCs w:val="0"/>
          <w:sz w:val="24"/>
          <w:rtl/>
        </w:rPr>
        <w:t xml:space="preserve">חשבוניות שיוגשו למשרדים במחצית הראשונה של כל חודש (בימים 1-15): ישולמו </w:t>
      </w:r>
      <w:r w:rsidRPr="00810905">
        <w:rPr>
          <w:rFonts w:ascii="David" w:hAnsi="David"/>
          <w:b w:val="0"/>
          <w:bCs w:val="0"/>
          <w:sz w:val="24"/>
          <w:rtl/>
        </w:rPr>
        <w:lastRenderedPageBreak/>
        <w:t>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00776F" w:rsidRPr="00810905" w:rsidRDefault="0000776F" w:rsidP="0000776F">
      <w:pPr>
        <w:pStyle w:val="10"/>
        <w:keepNext w:val="0"/>
        <w:widowControl w:val="0"/>
        <w:numPr>
          <w:ilvl w:val="2"/>
          <w:numId w:val="18"/>
        </w:numPr>
        <w:tabs>
          <w:tab w:val="left" w:pos="283"/>
          <w:tab w:val="left" w:pos="1699"/>
        </w:tabs>
        <w:spacing w:before="120" w:after="120" w:line="240" w:lineRule="auto"/>
        <w:ind w:left="1699" w:right="0" w:hanging="851"/>
        <w:rPr>
          <w:rFonts w:ascii="David" w:hAnsi="David"/>
          <w:b w:val="0"/>
          <w:bCs w:val="0"/>
          <w:sz w:val="24"/>
        </w:rPr>
      </w:pPr>
      <w:r w:rsidRPr="00810905">
        <w:rPr>
          <w:rFonts w:ascii="David" w:hAnsi="David"/>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00776F" w:rsidRPr="00810905" w:rsidRDefault="0000776F" w:rsidP="0000776F">
      <w:pPr>
        <w:pStyle w:val="10"/>
        <w:keepNext w:val="0"/>
        <w:widowControl w:val="0"/>
        <w:numPr>
          <w:ilvl w:val="2"/>
          <w:numId w:val="18"/>
        </w:numPr>
        <w:tabs>
          <w:tab w:val="left" w:pos="283"/>
          <w:tab w:val="left" w:pos="1699"/>
        </w:tabs>
        <w:spacing w:before="120" w:after="120" w:line="240" w:lineRule="auto"/>
        <w:ind w:left="1699" w:right="0" w:hanging="851"/>
        <w:rPr>
          <w:rFonts w:ascii="David" w:hAnsi="David"/>
          <w:b w:val="0"/>
          <w:bCs w:val="0"/>
          <w:sz w:val="24"/>
        </w:rPr>
      </w:pPr>
      <w:r w:rsidRPr="00810905">
        <w:rPr>
          <w:rFonts w:ascii="David" w:hAnsi="David"/>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 xml:space="preserve">כדי למנוע עיכובים באישור החשבונית וכתוצאה מכך בתשלום, ידאג היועץ שכל חשבונית המוגשת למזמין תהיה מודפסת ותכלול את כל הפרטים והנתונים הנדרשים כפי שסוכמו עם נציג המזמין.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 xml:space="preserve">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כללי התשלום המפורטים לעיל כפופים להוראות החשב הכללי במשרד האוצר, כפי שמתפרסים מעת לעת.</w:t>
      </w:r>
    </w:p>
    <w:p w:rsidR="0000776F" w:rsidRPr="00810905" w:rsidRDefault="0000776F" w:rsidP="0000776F">
      <w:pPr>
        <w:rPr>
          <w:rFonts w:ascii="David" w:hAnsi="David" w:cs="David"/>
          <w:sz w:val="24"/>
          <w:szCs w:val="24"/>
          <w:rtl/>
        </w:rPr>
      </w:pPr>
    </w:p>
    <w:p w:rsidR="005F6D1C" w:rsidRDefault="008C42F6">
      <w:pPr>
        <w:numPr>
          <w:ilvl w:val="0"/>
          <w:numId w:val="18"/>
        </w:numPr>
        <w:rPr>
          <w:rFonts w:ascii="David" w:hAnsi="David" w:cs="David"/>
          <w:b/>
          <w:bCs/>
          <w:sz w:val="24"/>
          <w:szCs w:val="24"/>
        </w:rPr>
      </w:pPr>
      <w:r>
        <w:rPr>
          <w:rFonts w:ascii="David" w:hAnsi="David" w:cs="David" w:hint="cs"/>
          <w:b/>
          <w:bCs/>
          <w:sz w:val="24"/>
          <w:szCs w:val="24"/>
          <w:rtl/>
        </w:rPr>
        <w:t>ערבות</w:t>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r>
      <w:r>
        <w:rPr>
          <w:rFonts w:ascii="David" w:hAnsi="David" w:cs="David" w:hint="cs"/>
          <w:b/>
          <w:bCs/>
          <w:sz w:val="24"/>
          <w:szCs w:val="24"/>
          <w:rtl/>
        </w:rPr>
        <w:tab/>
      </w:r>
    </w:p>
    <w:p w:rsidR="005F6D1C" w:rsidRDefault="00596088" w:rsidP="001362A7">
      <w:pPr>
        <w:pStyle w:val="a6"/>
        <w:numPr>
          <w:ilvl w:val="1"/>
          <w:numId w:val="51"/>
        </w:numPr>
        <w:ind w:left="400" w:hanging="567"/>
        <w:rPr>
          <w:rFonts w:ascii="David" w:hAnsi="David"/>
          <w:sz w:val="24"/>
        </w:rPr>
      </w:pPr>
      <w:r w:rsidRPr="00596088">
        <w:rPr>
          <w:rFonts w:ascii="David" w:hAnsi="David" w:hint="eastAsia"/>
          <w:sz w:val="24"/>
          <w:rtl/>
        </w:rPr>
        <w:t>להבטחת</w:t>
      </w:r>
      <w:r w:rsidRPr="00596088">
        <w:rPr>
          <w:rFonts w:ascii="David" w:hAnsi="David"/>
          <w:sz w:val="24"/>
          <w:rtl/>
        </w:rPr>
        <w:t xml:space="preserve"> </w:t>
      </w:r>
      <w:r w:rsidRPr="00596088">
        <w:rPr>
          <w:rFonts w:ascii="David" w:hAnsi="David" w:hint="eastAsia"/>
          <w:sz w:val="24"/>
          <w:rtl/>
        </w:rPr>
        <w:t>התח</w:t>
      </w:r>
      <w:r w:rsidR="008C42F6">
        <w:rPr>
          <w:rFonts w:ascii="David" w:hAnsi="David"/>
          <w:sz w:val="24"/>
          <w:rtl/>
        </w:rPr>
        <w:t xml:space="preserve">ייבויותיו לפי חוזה זה </w:t>
      </w:r>
      <w:r w:rsidR="008C42F6">
        <w:rPr>
          <w:rFonts w:ascii="David" w:hAnsi="David" w:hint="cs"/>
          <w:sz w:val="24"/>
          <w:rtl/>
        </w:rPr>
        <w:t>מוסר היועץ</w:t>
      </w:r>
      <w:r w:rsidR="008C42F6">
        <w:rPr>
          <w:rFonts w:ascii="David" w:hAnsi="David"/>
          <w:sz w:val="24"/>
          <w:rtl/>
        </w:rPr>
        <w:t xml:space="preserve"> ל</w:t>
      </w:r>
      <w:r w:rsidR="008C42F6">
        <w:rPr>
          <w:rFonts w:ascii="David" w:hAnsi="David" w:hint="cs"/>
          <w:sz w:val="24"/>
          <w:rtl/>
        </w:rPr>
        <w:t>רשות</w:t>
      </w:r>
      <w:r w:rsidRPr="00596088">
        <w:rPr>
          <w:rFonts w:ascii="David" w:hAnsi="David"/>
          <w:sz w:val="24"/>
          <w:rtl/>
        </w:rPr>
        <w:t xml:space="preserve">, </w:t>
      </w:r>
      <w:r w:rsidRPr="00596088">
        <w:rPr>
          <w:rFonts w:ascii="David" w:hAnsi="David" w:hint="eastAsia"/>
          <w:sz w:val="24"/>
          <w:rtl/>
        </w:rPr>
        <w:t>עם</w:t>
      </w:r>
      <w:r w:rsidRPr="00596088">
        <w:rPr>
          <w:rFonts w:ascii="David" w:hAnsi="David"/>
          <w:sz w:val="24"/>
          <w:rtl/>
        </w:rPr>
        <w:t xml:space="preserve"> </w:t>
      </w:r>
      <w:r w:rsidRPr="00596088">
        <w:rPr>
          <w:rFonts w:ascii="David" w:hAnsi="David" w:hint="eastAsia"/>
          <w:sz w:val="24"/>
          <w:rtl/>
        </w:rPr>
        <w:t>חתימת</w:t>
      </w:r>
      <w:r w:rsidRPr="00596088">
        <w:rPr>
          <w:rFonts w:ascii="David" w:hAnsi="David"/>
          <w:sz w:val="24"/>
          <w:rtl/>
        </w:rPr>
        <w:t xml:space="preserve"> </w:t>
      </w:r>
      <w:r w:rsidR="008C42F6">
        <w:rPr>
          <w:rFonts w:ascii="David" w:hAnsi="David" w:hint="cs"/>
          <w:sz w:val="24"/>
          <w:rtl/>
        </w:rPr>
        <w:t>הסכם זה</w:t>
      </w:r>
      <w:r w:rsidRPr="00596088">
        <w:rPr>
          <w:rFonts w:ascii="David" w:hAnsi="David"/>
          <w:sz w:val="24"/>
          <w:rtl/>
        </w:rPr>
        <w:t xml:space="preserve">, </w:t>
      </w:r>
      <w:r w:rsidRPr="00596088">
        <w:rPr>
          <w:rFonts w:ascii="David" w:hAnsi="David" w:hint="eastAsia"/>
          <w:sz w:val="24"/>
          <w:rtl/>
        </w:rPr>
        <w:t>ערבות</w:t>
      </w:r>
      <w:r w:rsidRPr="00596088">
        <w:rPr>
          <w:rFonts w:ascii="David" w:hAnsi="David"/>
          <w:sz w:val="24"/>
          <w:rtl/>
        </w:rPr>
        <w:t xml:space="preserve"> </w:t>
      </w:r>
      <w:r w:rsidRPr="00596088">
        <w:rPr>
          <w:rFonts w:ascii="David" w:hAnsi="David" w:hint="eastAsia"/>
          <w:sz w:val="24"/>
          <w:rtl/>
        </w:rPr>
        <w:t>בנקאית</w:t>
      </w:r>
      <w:r w:rsidRPr="00596088">
        <w:rPr>
          <w:rFonts w:ascii="David" w:hAnsi="David"/>
          <w:sz w:val="24"/>
          <w:rtl/>
        </w:rPr>
        <w:t xml:space="preserve"> </w:t>
      </w:r>
      <w:r w:rsidRPr="00596088">
        <w:rPr>
          <w:rFonts w:ascii="David" w:hAnsi="David" w:hint="eastAsia"/>
          <w:sz w:val="24"/>
          <w:rtl/>
        </w:rPr>
        <w:t>או</w:t>
      </w:r>
      <w:r w:rsidRPr="00596088">
        <w:rPr>
          <w:rFonts w:ascii="David" w:hAnsi="David"/>
          <w:sz w:val="24"/>
          <w:rtl/>
        </w:rPr>
        <w:t xml:space="preserve"> </w:t>
      </w:r>
      <w:r w:rsidRPr="00596088">
        <w:rPr>
          <w:rFonts w:ascii="David" w:hAnsi="David" w:hint="eastAsia"/>
          <w:sz w:val="24"/>
          <w:rtl/>
        </w:rPr>
        <w:t>ערבות</w:t>
      </w:r>
      <w:r w:rsidRPr="00596088">
        <w:rPr>
          <w:rFonts w:ascii="David" w:hAnsi="David"/>
          <w:sz w:val="24"/>
          <w:rtl/>
        </w:rPr>
        <w:t xml:space="preserve"> </w:t>
      </w:r>
      <w:r w:rsidRPr="00596088">
        <w:rPr>
          <w:rFonts w:ascii="David" w:hAnsi="David" w:hint="eastAsia"/>
          <w:sz w:val="24"/>
          <w:rtl/>
        </w:rPr>
        <w:t>חברת</w:t>
      </w:r>
      <w:r w:rsidRPr="00596088">
        <w:rPr>
          <w:rFonts w:ascii="David" w:hAnsi="David"/>
          <w:sz w:val="24"/>
          <w:rtl/>
        </w:rPr>
        <w:t xml:space="preserve"> </w:t>
      </w:r>
      <w:r w:rsidRPr="00596088">
        <w:rPr>
          <w:rFonts w:ascii="David" w:hAnsi="David" w:hint="eastAsia"/>
          <w:sz w:val="24"/>
          <w:rtl/>
        </w:rPr>
        <w:t>ביטוח</w:t>
      </w:r>
      <w:r w:rsidRPr="00596088">
        <w:rPr>
          <w:rFonts w:ascii="David" w:hAnsi="David"/>
          <w:sz w:val="24"/>
          <w:rtl/>
        </w:rPr>
        <w:t xml:space="preserve"> </w:t>
      </w:r>
      <w:r w:rsidRPr="00596088">
        <w:rPr>
          <w:rFonts w:ascii="David" w:hAnsi="David" w:hint="eastAsia"/>
          <w:sz w:val="24"/>
          <w:rtl/>
        </w:rPr>
        <w:t>בלתי</w:t>
      </w:r>
      <w:r w:rsidRPr="00596088">
        <w:rPr>
          <w:rFonts w:ascii="David" w:hAnsi="David"/>
          <w:sz w:val="24"/>
          <w:rtl/>
        </w:rPr>
        <w:t xml:space="preserve"> </w:t>
      </w:r>
      <w:r w:rsidRPr="00596088">
        <w:rPr>
          <w:rFonts w:ascii="David" w:hAnsi="David" w:hint="eastAsia"/>
          <w:sz w:val="24"/>
          <w:rtl/>
        </w:rPr>
        <w:t>מותנית</w:t>
      </w:r>
      <w:r w:rsidRPr="00596088">
        <w:rPr>
          <w:rFonts w:ascii="David" w:hAnsi="David"/>
          <w:sz w:val="24"/>
          <w:rtl/>
        </w:rPr>
        <w:t xml:space="preserve"> </w:t>
      </w:r>
      <w:r w:rsidRPr="00596088">
        <w:rPr>
          <w:rFonts w:ascii="David" w:hAnsi="David" w:hint="eastAsia"/>
          <w:sz w:val="24"/>
          <w:rtl/>
        </w:rPr>
        <w:t>שתוצא</w:t>
      </w:r>
      <w:r w:rsidRPr="00596088">
        <w:rPr>
          <w:rFonts w:ascii="David" w:hAnsi="David"/>
          <w:sz w:val="24"/>
          <w:rtl/>
        </w:rPr>
        <w:t xml:space="preserve"> </w:t>
      </w:r>
      <w:r w:rsidRPr="00596088">
        <w:rPr>
          <w:rFonts w:ascii="David" w:hAnsi="David" w:hint="eastAsia"/>
          <w:sz w:val="24"/>
          <w:rtl/>
        </w:rPr>
        <w:t>לבקשתו</w:t>
      </w:r>
      <w:r w:rsidRPr="00596088">
        <w:rPr>
          <w:rFonts w:ascii="David" w:hAnsi="David"/>
          <w:sz w:val="24"/>
          <w:rtl/>
        </w:rPr>
        <w:t xml:space="preserve"> (</w:t>
      </w:r>
      <w:r w:rsidRPr="00596088">
        <w:rPr>
          <w:rFonts w:ascii="David" w:hAnsi="David" w:hint="eastAsia"/>
          <w:sz w:val="24"/>
          <w:rtl/>
        </w:rPr>
        <w:t>שמו</w:t>
      </w:r>
      <w:r w:rsidRPr="00596088">
        <w:rPr>
          <w:rFonts w:ascii="David" w:hAnsi="David"/>
          <w:sz w:val="24"/>
          <w:rtl/>
        </w:rPr>
        <w:t xml:space="preserve"> </w:t>
      </w:r>
      <w:r w:rsidRPr="00596088">
        <w:rPr>
          <w:rFonts w:ascii="David" w:hAnsi="David" w:hint="eastAsia"/>
          <w:sz w:val="24"/>
          <w:rtl/>
        </w:rPr>
        <w:t>יופיע</w:t>
      </w:r>
      <w:r w:rsidRPr="00596088">
        <w:rPr>
          <w:rFonts w:ascii="David" w:hAnsi="David"/>
          <w:sz w:val="24"/>
          <w:rtl/>
        </w:rPr>
        <w:t xml:space="preserve"> </w:t>
      </w:r>
      <w:r w:rsidRPr="00596088">
        <w:rPr>
          <w:rFonts w:ascii="David" w:hAnsi="David" w:hint="eastAsia"/>
          <w:sz w:val="24"/>
          <w:rtl/>
        </w:rPr>
        <w:t>בבקשה</w:t>
      </w:r>
      <w:r w:rsidRPr="00596088">
        <w:rPr>
          <w:rFonts w:ascii="David" w:hAnsi="David"/>
          <w:sz w:val="24"/>
          <w:rtl/>
        </w:rPr>
        <w:t xml:space="preserve">) </w:t>
      </w:r>
      <w:r w:rsidRPr="00596088">
        <w:rPr>
          <w:rFonts w:ascii="David" w:hAnsi="David" w:hint="eastAsia"/>
          <w:sz w:val="24"/>
          <w:rtl/>
        </w:rPr>
        <w:t>ע</w:t>
      </w:r>
      <w:r w:rsidRPr="00596088">
        <w:rPr>
          <w:rFonts w:ascii="David" w:hAnsi="David"/>
          <w:sz w:val="24"/>
          <w:rtl/>
        </w:rPr>
        <w:t>"</w:t>
      </w:r>
      <w:r w:rsidRPr="00596088">
        <w:rPr>
          <w:rFonts w:ascii="David" w:hAnsi="David" w:hint="eastAsia"/>
          <w:sz w:val="24"/>
          <w:rtl/>
        </w:rPr>
        <w:t>ס</w:t>
      </w:r>
      <w:r w:rsidRPr="00596088">
        <w:rPr>
          <w:rFonts w:ascii="David" w:hAnsi="David"/>
          <w:sz w:val="24"/>
          <w:rtl/>
        </w:rPr>
        <w:t xml:space="preserve"> </w:t>
      </w:r>
      <w:r w:rsidR="00D62365">
        <w:rPr>
          <w:rFonts w:ascii="David" w:hAnsi="David" w:hint="cs"/>
          <w:sz w:val="24"/>
          <w:rtl/>
        </w:rPr>
        <w:t xml:space="preserve">50,000 </w:t>
      </w:r>
      <w:r w:rsidRPr="00596088">
        <w:rPr>
          <w:rFonts w:ascii="David" w:hAnsi="David" w:hint="eastAsia"/>
          <w:sz w:val="24"/>
          <w:rtl/>
        </w:rPr>
        <w:t>₪</w:t>
      </w:r>
      <w:r w:rsidRPr="00596088">
        <w:rPr>
          <w:rFonts w:ascii="David" w:hAnsi="David"/>
          <w:sz w:val="24"/>
          <w:rtl/>
        </w:rPr>
        <w:t xml:space="preserve"> (</w:t>
      </w:r>
      <w:r w:rsidRPr="00596088">
        <w:rPr>
          <w:rFonts w:ascii="David" w:hAnsi="David" w:hint="eastAsia"/>
          <w:sz w:val="24"/>
          <w:rtl/>
        </w:rPr>
        <w:t>להלן</w:t>
      </w:r>
      <w:r w:rsidRPr="00596088">
        <w:rPr>
          <w:rFonts w:ascii="David" w:hAnsi="David"/>
          <w:sz w:val="24"/>
          <w:rtl/>
        </w:rPr>
        <w:t>-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תהיה</w:t>
      </w:r>
      <w:r w:rsidRPr="00596088">
        <w:rPr>
          <w:rFonts w:ascii="David" w:hAnsi="David"/>
          <w:sz w:val="24"/>
          <w:rtl/>
        </w:rPr>
        <w:t xml:space="preserve"> </w:t>
      </w:r>
      <w:r w:rsidRPr="00596088">
        <w:rPr>
          <w:rFonts w:ascii="David" w:hAnsi="David" w:hint="eastAsia"/>
          <w:sz w:val="24"/>
          <w:rtl/>
        </w:rPr>
        <w:t>בתוקף</w:t>
      </w:r>
      <w:r w:rsidRPr="00596088">
        <w:rPr>
          <w:rFonts w:ascii="David" w:hAnsi="David"/>
          <w:sz w:val="24"/>
          <w:rtl/>
        </w:rPr>
        <w:t xml:space="preserve"> </w:t>
      </w:r>
      <w:r w:rsidR="008C42F6">
        <w:rPr>
          <w:rFonts w:ascii="David" w:hAnsi="David" w:hint="cs"/>
          <w:sz w:val="24"/>
          <w:rtl/>
        </w:rPr>
        <w:t>עד</w:t>
      </w:r>
      <w:r w:rsidR="006D0451">
        <w:rPr>
          <w:rFonts w:ascii="David" w:hAnsi="David" w:hint="cs"/>
          <w:sz w:val="24"/>
          <w:rtl/>
        </w:rPr>
        <w:t xml:space="preserve"> ליום </w:t>
      </w:r>
      <w:r w:rsidR="001362A7">
        <w:rPr>
          <w:rFonts w:ascii="David" w:hAnsi="David" w:hint="cs"/>
          <w:sz w:val="24"/>
          <w:rtl/>
        </w:rPr>
        <w:t xml:space="preserve">31.10.16 </w:t>
      </w:r>
      <w:r w:rsidR="00D62365">
        <w:rPr>
          <w:rFonts w:ascii="David" w:hAnsi="David" w:hint="cs"/>
          <w:sz w:val="24"/>
          <w:rtl/>
        </w:rPr>
        <w:t>(60 יום לאחר תום תוקף ההסכם)</w:t>
      </w:r>
      <w:r w:rsidRPr="00596088">
        <w:rPr>
          <w:rFonts w:ascii="David" w:hAnsi="David"/>
          <w:sz w:val="24"/>
          <w:rtl/>
        </w:rPr>
        <w:t xml:space="preserve"> </w:t>
      </w:r>
      <w:r w:rsidRPr="00596088">
        <w:rPr>
          <w:rFonts w:ascii="David" w:hAnsi="David" w:hint="eastAsia"/>
          <w:sz w:val="24"/>
          <w:rtl/>
        </w:rPr>
        <w:t>ותוצמד</w:t>
      </w:r>
      <w:r w:rsidRPr="00596088">
        <w:rPr>
          <w:rFonts w:ascii="David" w:hAnsi="David"/>
          <w:sz w:val="24"/>
          <w:rtl/>
        </w:rPr>
        <w:t xml:space="preserve"> </w:t>
      </w:r>
      <w:r w:rsidRPr="00596088">
        <w:rPr>
          <w:rFonts w:ascii="David" w:hAnsi="David" w:hint="eastAsia"/>
          <w:sz w:val="24"/>
          <w:rtl/>
        </w:rPr>
        <w:t>למדד</w:t>
      </w:r>
      <w:r w:rsidRPr="00596088">
        <w:rPr>
          <w:rFonts w:ascii="David" w:hAnsi="David"/>
          <w:sz w:val="24"/>
          <w:rtl/>
        </w:rPr>
        <w:t xml:space="preserve"> </w:t>
      </w:r>
      <w:r w:rsidRPr="00596088">
        <w:rPr>
          <w:rFonts w:ascii="David" w:hAnsi="David" w:hint="eastAsia"/>
          <w:sz w:val="24"/>
          <w:rtl/>
        </w:rPr>
        <w:t>המחירים</w:t>
      </w:r>
      <w:r w:rsidRPr="00596088">
        <w:rPr>
          <w:rFonts w:ascii="David" w:hAnsi="David"/>
          <w:sz w:val="24"/>
          <w:rtl/>
        </w:rPr>
        <w:t xml:space="preserve"> </w:t>
      </w:r>
      <w:r w:rsidRPr="00596088">
        <w:rPr>
          <w:rFonts w:ascii="David" w:hAnsi="David" w:hint="eastAsia"/>
          <w:sz w:val="24"/>
          <w:rtl/>
        </w:rPr>
        <w:t>לצרכן</w:t>
      </w:r>
      <w:r w:rsidRPr="00596088">
        <w:rPr>
          <w:rFonts w:ascii="David" w:hAnsi="David"/>
          <w:sz w:val="24"/>
          <w:rtl/>
        </w:rPr>
        <w:t xml:space="preserve"> (</w:t>
      </w:r>
      <w:r w:rsidRPr="00596088">
        <w:rPr>
          <w:rFonts w:ascii="David" w:hAnsi="David" w:hint="eastAsia"/>
          <w:sz w:val="24"/>
          <w:rtl/>
        </w:rPr>
        <w:t>להלן</w:t>
      </w:r>
      <w:r w:rsidRPr="00596088">
        <w:rPr>
          <w:rFonts w:ascii="David" w:hAnsi="David"/>
          <w:sz w:val="24"/>
          <w:rtl/>
        </w:rPr>
        <w:t xml:space="preserve"> –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מסירת</w:t>
      </w:r>
      <w:r w:rsidRPr="00596088">
        <w:rPr>
          <w:rFonts w:ascii="David" w:hAnsi="David"/>
          <w:sz w:val="24"/>
          <w:rtl/>
        </w:rPr>
        <w:t xml:space="preserve">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תהיה</w:t>
      </w:r>
      <w:r w:rsidRPr="00596088">
        <w:rPr>
          <w:rFonts w:ascii="David" w:hAnsi="David"/>
          <w:sz w:val="24"/>
          <w:rtl/>
        </w:rPr>
        <w:t xml:space="preserve"> </w:t>
      </w:r>
      <w:r w:rsidRPr="00596088">
        <w:rPr>
          <w:rFonts w:ascii="David" w:hAnsi="David" w:hint="eastAsia"/>
          <w:sz w:val="24"/>
          <w:rtl/>
        </w:rPr>
        <w:t>תנאי</w:t>
      </w:r>
      <w:r w:rsidRPr="00596088">
        <w:rPr>
          <w:rFonts w:ascii="David" w:hAnsi="David"/>
          <w:sz w:val="24"/>
          <w:rtl/>
        </w:rPr>
        <w:t xml:space="preserve"> </w:t>
      </w:r>
      <w:r w:rsidRPr="00596088">
        <w:rPr>
          <w:rFonts w:ascii="David" w:hAnsi="David" w:hint="eastAsia"/>
          <w:sz w:val="24"/>
          <w:rtl/>
        </w:rPr>
        <w:t>מוקדם</w:t>
      </w:r>
      <w:r w:rsidRPr="00596088">
        <w:rPr>
          <w:rFonts w:ascii="David" w:hAnsi="David"/>
          <w:sz w:val="24"/>
          <w:rtl/>
        </w:rPr>
        <w:t xml:space="preserve"> </w:t>
      </w:r>
      <w:r w:rsidRPr="00596088">
        <w:rPr>
          <w:rFonts w:ascii="David" w:hAnsi="David" w:hint="eastAsia"/>
          <w:sz w:val="24"/>
          <w:rtl/>
        </w:rPr>
        <w:t>לכניסת</w:t>
      </w:r>
      <w:r w:rsidRPr="00596088">
        <w:rPr>
          <w:rFonts w:ascii="David" w:hAnsi="David"/>
          <w:sz w:val="24"/>
          <w:rtl/>
        </w:rPr>
        <w:t xml:space="preserve"> </w:t>
      </w:r>
      <w:r w:rsidRPr="00596088">
        <w:rPr>
          <w:rFonts w:ascii="David" w:hAnsi="David" w:hint="eastAsia"/>
          <w:sz w:val="24"/>
          <w:rtl/>
        </w:rPr>
        <w:t>ההתקשרות</w:t>
      </w:r>
      <w:r w:rsidRPr="00596088">
        <w:rPr>
          <w:rFonts w:ascii="David" w:hAnsi="David"/>
          <w:sz w:val="24"/>
          <w:rtl/>
        </w:rPr>
        <w:t xml:space="preserve"> </w:t>
      </w:r>
      <w:r w:rsidRPr="00596088">
        <w:rPr>
          <w:rFonts w:ascii="David" w:hAnsi="David" w:hint="eastAsia"/>
          <w:sz w:val="24"/>
          <w:rtl/>
        </w:rPr>
        <w:t>לתוקף</w:t>
      </w:r>
      <w:r w:rsidRPr="00596088">
        <w:rPr>
          <w:rFonts w:ascii="David" w:hAnsi="David"/>
          <w:sz w:val="24"/>
          <w:rtl/>
        </w:rPr>
        <w:t>.</w:t>
      </w:r>
    </w:p>
    <w:p w:rsidR="005F6D1C" w:rsidRDefault="006D0451">
      <w:pPr>
        <w:pStyle w:val="a6"/>
        <w:numPr>
          <w:ilvl w:val="1"/>
          <w:numId w:val="51"/>
        </w:numPr>
        <w:ind w:left="400" w:hanging="567"/>
        <w:rPr>
          <w:rFonts w:ascii="David" w:hAnsi="David"/>
          <w:sz w:val="24"/>
        </w:rPr>
      </w:pPr>
      <w:r>
        <w:rPr>
          <w:rFonts w:ascii="David" w:hAnsi="David"/>
          <w:sz w:val="24"/>
          <w:rtl/>
        </w:rPr>
        <w:t>בכל מקרה שבו לדעת ה</w:t>
      </w:r>
      <w:r>
        <w:rPr>
          <w:rFonts w:ascii="David" w:hAnsi="David" w:hint="cs"/>
          <w:sz w:val="24"/>
          <w:rtl/>
        </w:rPr>
        <w:t>רשות</w:t>
      </w:r>
      <w:r>
        <w:rPr>
          <w:rFonts w:ascii="David" w:hAnsi="David"/>
          <w:sz w:val="24"/>
          <w:rtl/>
        </w:rPr>
        <w:t xml:space="preserve"> הפר ה</w:t>
      </w:r>
      <w:r>
        <w:rPr>
          <w:rFonts w:ascii="David" w:hAnsi="David" w:hint="cs"/>
          <w:sz w:val="24"/>
          <w:rtl/>
        </w:rPr>
        <w:t>יועץ</w:t>
      </w:r>
      <w:r w:rsidR="00596088" w:rsidRPr="00596088">
        <w:rPr>
          <w:rFonts w:ascii="David" w:hAnsi="David"/>
          <w:sz w:val="24"/>
          <w:rtl/>
        </w:rPr>
        <w:t xml:space="preserve"> </w:t>
      </w:r>
      <w:r w:rsidR="00596088" w:rsidRPr="00596088">
        <w:rPr>
          <w:rFonts w:ascii="David" w:hAnsi="David" w:hint="eastAsia"/>
          <w:sz w:val="24"/>
          <w:rtl/>
        </w:rPr>
        <w:t>או</w:t>
      </w:r>
      <w:r w:rsidR="00596088" w:rsidRPr="00596088">
        <w:rPr>
          <w:rFonts w:ascii="David" w:hAnsi="David"/>
          <w:sz w:val="24"/>
          <w:rtl/>
        </w:rPr>
        <w:t xml:space="preserve"> </w:t>
      </w:r>
      <w:r w:rsidR="00596088" w:rsidRPr="00596088">
        <w:rPr>
          <w:rFonts w:ascii="David" w:hAnsi="David" w:hint="eastAsia"/>
          <w:sz w:val="24"/>
          <w:rtl/>
        </w:rPr>
        <w:t>לא</w:t>
      </w:r>
      <w:r w:rsidR="00596088" w:rsidRPr="00596088">
        <w:rPr>
          <w:rFonts w:ascii="David" w:hAnsi="David"/>
          <w:sz w:val="24"/>
          <w:rtl/>
        </w:rPr>
        <w:t xml:space="preserve"> </w:t>
      </w:r>
      <w:r w:rsidR="00596088" w:rsidRPr="00596088">
        <w:rPr>
          <w:rFonts w:ascii="David" w:hAnsi="David" w:hint="eastAsia"/>
          <w:sz w:val="24"/>
          <w:rtl/>
        </w:rPr>
        <w:t>קיים</w:t>
      </w:r>
      <w:r w:rsidR="00596088" w:rsidRPr="00596088">
        <w:rPr>
          <w:rFonts w:ascii="David" w:hAnsi="David"/>
          <w:sz w:val="24"/>
          <w:rtl/>
        </w:rPr>
        <w:t xml:space="preserve"> </w:t>
      </w:r>
      <w:r w:rsidR="00596088" w:rsidRPr="00596088">
        <w:rPr>
          <w:rFonts w:ascii="David" w:hAnsi="David" w:hint="eastAsia"/>
          <w:sz w:val="24"/>
          <w:rtl/>
        </w:rPr>
        <w:t>תנאי</w:t>
      </w:r>
      <w:r w:rsidR="00596088" w:rsidRPr="00596088">
        <w:rPr>
          <w:rFonts w:ascii="David" w:hAnsi="David"/>
          <w:sz w:val="24"/>
          <w:rtl/>
        </w:rPr>
        <w:t xml:space="preserve">  </w:t>
      </w:r>
      <w:r w:rsidR="00596088" w:rsidRPr="00596088">
        <w:rPr>
          <w:rFonts w:ascii="David" w:hAnsi="David" w:hint="eastAsia"/>
          <w:sz w:val="24"/>
          <w:rtl/>
        </w:rPr>
        <w:t>מתנאי</w:t>
      </w:r>
      <w:r w:rsidR="00596088" w:rsidRPr="00596088">
        <w:rPr>
          <w:rFonts w:ascii="David" w:hAnsi="David"/>
          <w:sz w:val="24"/>
          <w:rtl/>
        </w:rPr>
        <w:t xml:space="preserve"> </w:t>
      </w:r>
      <w:r w:rsidR="00596088" w:rsidRPr="00596088">
        <w:rPr>
          <w:rFonts w:ascii="David" w:hAnsi="David" w:hint="eastAsia"/>
          <w:sz w:val="24"/>
          <w:rtl/>
        </w:rPr>
        <w:t>הסכם</w:t>
      </w:r>
      <w:r w:rsidR="00596088" w:rsidRPr="00596088">
        <w:rPr>
          <w:rFonts w:ascii="David" w:hAnsi="David"/>
          <w:sz w:val="24"/>
          <w:rtl/>
        </w:rPr>
        <w:t xml:space="preserve"> </w:t>
      </w:r>
      <w:r w:rsidR="00596088" w:rsidRPr="00596088">
        <w:rPr>
          <w:rFonts w:ascii="David" w:hAnsi="David" w:hint="eastAsia"/>
          <w:sz w:val="24"/>
          <w:rtl/>
        </w:rPr>
        <w:t>זה</w:t>
      </w:r>
      <w:r w:rsidR="00596088" w:rsidRPr="00596088">
        <w:rPr>
          <w:rFonts w:ascii="David" w:hAnsi="David"/>
          <w:sz w:val="24"/>
          <w:rtl/>
        </w:rPr>
        <w:t xml:space="preserve"> </w:t>
      </w:r>
      <w:r w:rsidR="00596088" w:rsidRPr="00596088">
        <w:rPr>
          <w:rFonts w:ascii="David" w:hAnsi="David" w:hint="eastAsia"/>
          <w:sz w:val="24"/>
          <w:rtl/>
        </w:rPr>
        <w:t>או</w:t>
      </w:r>
      <w:r>
        <w:rPr>
          <w:rFonts w:ascii="David" w:hAnsi="David"/>
          <w:sz w:val="24"/>
          <w:rtl/>
        </w:rPr>
        <w:t xml:space="preserve"> לא תיקן המעוות עפ"י דרישת ה</w:t>
      </w:r>
      <w:r>
        <w:rPr>
          <w:rFonts w:ascii="David" w:hAnsi="David" w:hint="cs"/>
          <w:sz w:val="24"/>
          <w:rtl/>
        </w:rPr>
        <w:t>רשות</w:t>
      </w:r>
      <w:r>
        <w:rPr>
          <w:rFonts w:ascii="David" w:hAnsi="David"/>
          <w:sz w:val="24"/>
          <w:rtl/>
        </w:rPr>
        <w:t>, או בכל מקרה בו לא עמד ה</w:t>
      </w:r>
      <w:r>
        <w:rPr>
          <w:rFonts w:ascii="David" w:hAnsi="David" w:hint="cs"/>
          <w:sz w:val="24"/>
          <w:rtl/>
        </w:rPr>
        <w:t>יועץ</w:t>
      </w:r>
      <w:r>
        <w:rPr>
          <w:rFonts w:ascii="David" w:hAnsi="David"/>
          <w:sz w:val="24"/>
          <w:rtl/>
        </w:rPr>
        <w:t xml:space="preserve"> בהתחייבויותיו או שה</w:t>
      </w:r>
      <w:r>
        <w:rPr>
          <w:rFonts w:ascii="David" w:hAnsi="David" w:hint="cs"/>
          <w:sz w:val="24"/>
          <w:rtl/>
        </w:rPr>
        <w:t>רשות</w:t>
      </w:r>
      <w:r w:rsidR="00596088" w:rsidRPr="00596088">
        <w:rPr>
          <w:rFonts w:ascii="David" w:hAnsi="David"/>
          <w:sz w:val="24"/>
          <w:rtl/>
        </w:rPr>
        <w:t xml:space="preserve"> </w:t>
      </w:r>
      <w:r w:rsidR="00596088" w:rsidRPr="00596088">
        <w:rPr>
          <w:rFonts w:ascii="David" w:hAnsi="David" w:hint="eastAsia"/>
          <w:sz w:val="24"/>
          <w:rtl/>
        </w:rPr>
        <w:t>עש</w:t>
      </w:r>
      <w:r>
        <w:rPr>
          <w:rFonts w:ascii="David" w:hAnsi="David" w:hint="cs"/>
          <w:sz w:val="24"/>
          <w:rtl/>
        </w:rPr>
        <w:t>ת</w:t>
      </w:r>
      <w:r w:rsidR="00596088" w:rsidRPr="00596088">
        <w:rPr>
          <w:rFonts w:ascii="David" w:hAnsi="David" w:hint="eastAsia"/>
          <w:sz w:val="24"/>
          <w:rtl/>
        </w:rPr>
        <w:t>ה</w:t>
      </w:r>
      <w:r w:rsidR="00596088" w:rsidRPr="00596088">
        <w:rPr>
          <w:rFonts w:ascii="David" w:hAnsi="David"/>
          <w:sz w:val="24"/>
          <w:rtl/>
        </w:rPr>
        <w:t xml:space="preserve"> </w:t>
      </w:r>
      <w:r w:rsidR="00596088" w:rsidRPr="00596088">
        <w:rPr>
          <w:rFonts w:ascii="David" w:hAnsi="David" w:hint="eastAsia"/>
          <w:sz w:val="24"/>
          <w:rtl/>
        </w:rPr>
        <w:t>שימוש</w:t>
      </w:r>
      <w:r w:rsidR="00596088" w:rsidRPr="00596088">
        <w:rPr>
          <w:rFonts w:ascii="David" w:hAnsi="David"/>
          <w:sz w:val="24"/>
          <w:rtl/>
        </w:rPr>
        <w:t xml:space="preserve"> </w:t>
      </w:r>
      <w:r>
        <w:rPr>
          <w:rFonts w:ascii="David" w:hAnsi="David"/>
          <w:sz w:val="24"/>
          <w:rtl/>
        </w:rPr>
        <w:t>בזכויותיו להוצאות הסכומים ש</w:t>
      </w:r>
      <w:r>
        <w:rPr>
          <w:rFonts w:ascii="David" w:hAnsi="David" w:hint="cs"/>
          <w:sz w:val="24"/>
          <w:rtl/>
        </w:rPr>
        <w:t>היועץ</w:t>
      </w:r>
      <w:r>
        <w:rPr>
          <w:rFonts w:ascii="David" w:hAnsi="David"/>
          <w:sz w:val="24"/>
          <w:rtl/>
        </w:rPr>
        <w:t xml:space="preserve"> חייב בהם על פי ה</w:t>
      </w:r>
      <w:r>
        <w:rPr>
          <w:rFonts w:ascii="David" w:hAnsi="David" w:hint="cs"/>
          <w:sz w:val="24"/>
          <w:rtl/>
        </w:rPr>
        <w:t>הסכם</w:t>
      </w:r>
      <w:r>
        <w:rPr>
          <w:rFonts w:ascii="David" w:hAnsi="David"/>
          <w:sz w:val="24"/>
          <w:rtl/>
        </w:rPr>
        <w:t xml:space="preserve">, </w:t>
      </w:r>
      <w:r>
        <w:rPr>
          <w:rFonts w:ascii="David" w:hAnsi="David" w:hint="cs"/>
          <w:sz w:val="24"/>
          <w:rtl/>
        </w:rPr>
        <w:t>תהא הרשות</w:t>
      </w:r>
      <w:r w:rsidR="00596088" w:rsidRPr="00596088">
        <w:rPr>
          <w:rFonts w:ascii="David" w:hAnsi="David"/>
          <w:sz w:val="24"/>
          <w:rtl/>
        </w:rPr>
        <w:t xml:space="preserve"> </w:t>
      </w:r>
      <w:r w:rsidR="00596088" w:rsidRPr="00596088">
        <w:rPr>
          <w:rFonts w:ascii="David" w:hAnsi="David" w:hint="eastAsia"/>
          <w:sz w:val="24"/>
          <w:rtl/>
        </w:rPr>
        <w:t>זכאי</w:t>
      </w:r>
      <w:r>
        <w:rPr>
          <w:rFonts w:ascii="David" w:hAnsi="David" w:hint="cs"/>
          <w:sz w:val="24"/>
          <w:rtl/>
        </w:rPr>
        <w:t>ת</w:t>
      </w:r>
      <w:r w:rsidR="00596088" w:rsidRPr="00596088">
        <w:rPr>
          <w:rFonts w:ascii="David" w:hAnsi="David"/>
          <w:sz w:val="24"/>
          <w:rtl/>
        </w:rPr>
        <w:t xml:space="preserve"> </w:t>
      </w:r>
      <w:r w:rsidR="00596088" w:rsidRPr="00596088">
        <w:rPr>
          <w:rFonts w:ascii="David" w:hAnsi="David" w:hint="eastAsia"/>
          <w:sz w:val="24"/>
          <w:rtl/>
        </w:rPr>
        <w:t>לממש</w:t>
      </w:r>
      <w:r w:rsidR="00596088" w:rsidRPr="00596088">
        <w:rPr>
          <w:rFonts w:ascii="David" w:hAnsi="David"/>
          <w:sz w:val="24"/>
          <w:rtl/>
        </w:rPr>
        <w:t xml:space="preserve"> </w:t>
      </w:r>
      <w:r w:rsidR="00596088" w:rsidRPr="00596088">
        <w:rPr>
          <w:rFonts w:ascii="David" w:hAnsi="David" w:hint="eastAsia"/>
          <w:sz w:val="24"/>
          <w:rtl/>
        </w:rPr>
        <w:t>את</w:t>
      </w:r>
      <w:r w:rsidR="00596088" w:rsidRPr="00596088">
        <w:rPr>
          <w:rFonts w:ascii="David" w:hAnsi="David"/>
          <w:sz w:val="24"/>
          <w:rtl/>
        </w:rPr>
        <w:t xml:space="preserve"> </w:t>
      </w:r>
      <w:r w:rsidR="00596088" w:rsidRPr="00596088">
        <w:rPr>
          <w:rFonts w:ascii="David" w:hAnsi="David" w:hint="eastAsia"/>
          <w:sz w:val="24"/>
          <w:rtl/>
        </w:rPr>
        <w:t>הערבות</w:t>
      </w:r>
      <w:r w:rsidR="00596088" w:rsidRPr="00596088">
        <w:rPr>
          <w:rFonts w:ascii="David" w:hAnsi="David"/>
          <w:sz w:val="24"/>
          <w:rtl/>
        </w:rPr>
        <w:t xml:space="preserve">, </w:t>
      </w:r>
      <w:r w:rsidR="00596088" w:rsidRPr="00596088">
        <w:rPr>
          <w:rFonts w:ascii="David" w:hAnsi="David" w:hint="eastAsia"/>
          <w:sz w:val="24"/>
          <w:rtl/>
        </w:rPr>
        <w:t>כולה</w:t>
      </w:r>
      <w:r w:rsidR="00596088" w:rsidRPr="00596088">
        <w:rPr>
          <w:rFonts w:ascii="David" w:hAnsi="David"/>
          <w:sz w:val="24"/>
          <w:rtl/>
        </w:rPr>
        <w:t xml:space="preserve"> </w:t>
      </w:r>
      <w:r w:rsidR="00596088" w:rsidRPr="00596088">
        <w:rPr>
          <w:rFonts w:ascii="David" w:hAnsi="David" w:hint="eastAsia"/>
          <w:sz w:val="24"/>
          <w:rtl/>
        </w:rPr>
        <w:t>או</w:t>
      </w:r>
      <w:r w:rsidR="00596088" w:rsidRPr="00596088">
        <w:rPr>
          <w:rFonts w:ascii="David" w:hAnsi="David"/>
          <w:sz w:val="24"/>
          <w:rtl/>
        </w:rPr>
        <w:t xml:space="preserve"> </w:t>
      </w:r>
      <w:r w:rsidR="00596088" w:rsidRPr="00596088">
        <w:rPr>
          <w:rFonts w:ascii="David" w:hAnsi="David" w:hint="eastAsia"/>
          <w:sz w:val="24"/>
          <w:rtl/>
        </w:rPr>
        <w:t>מקצתה</w:t>
      </w:r>
      <w:r w:rsidR="00596088" w:rsidRPr="00596088">
        <w:rPr>
          <w:rFonts w:ascii="David" w:hAnsi="David"/>
          <w:sz w:val="24"/>
          <w:rtl/>
        </w:rPr>
        <w:t>.</w:t>
      </w:r>
    </w:p>
    <w:p w:rsidR="005F6D1C" w:rsidRDefault="00596088">
      <w:pPr>
        <w:pStyle w:val="a6"/>
        <w:numPr>
          <w:ilvl w:val="1"/>
          <w:numId w:val="51"/>
        </w:numPr>
        <w:ind w:left="400" w:hanging="567"/>
        <w:rPr>
          <w:rFonts w:ascii="David" w:hAnsi="David"/>
          <w:sz w:val="24"/>
        </w:rPr>
      </w:pPr>
      <w:r w:rsidRPr="00596088">
        <w:rPr>
          <w:rFonts w:ascii="David" w:hAnsi="David" w:hint="eastAsia"/>
          <w:sz w:val="24"/>
          <w:rtl/>
        </w:rPr>
        <w:t>הע</w:t>
      </w:r>
      <w:r w:rsidR="006D0451">
        <w:rPr>
          <w:rFonts w:ascii="David" w:hAnsi="David"/>
          <w:sz w:val="24"/>
          <w:rtl/>
        </w:rPr>
        <w:t xml:space="preserve">רבות תהיה ניתנת לחילוט ע"י </w:t>
      </w:r>
      <w:r w:rsidR="006D0451">
        <w:rPr>
          <w:rFonts w:ascii="David" w:hAnsi="David" w:hint="cs"/>
          <w:sz w:val="24"/>
          <w:rtl/>
        </w:rPr>
        <w:t>הרשות</w:t>
      </w:r>
      <w:r w:rsidRPr="00596088">
        <w:rPr>
          <w:rFonts w:ascii="David" w:hAnsi="David"/>
          <w:sz w:val="24"/>
          <w:rtl/>
        </w:rPr>
        <w:t xml:space="preserve"> </w:t>
      </w:r>
      <w:r w:rsidRPr="00596088">
        <w:rPr>
          <w:rFonts w:ascii="David" w:hAnsi="David" w:hint="eastAsia"/>
          <w:sz w:val="24"/>
          <w:rtl/>
        </w:rPr>
        <w:t>גם</w:t>
      </w:r>
      <w:r w:rsidR="006D0451">
        <w:rPr>
          <w:rFonts w:ascii="David" w:hAnsi="David"/>
          <w:sz w:val="24"/>
          <w:rtl/>
        </w:rPr>
        <w:t xml:space="preserve"> לצורך גביית תשלום פיצויים ל</w:t>
      </w:r>
      <w:r w:rsidR="006D0451">
        <w:rPr>
          <w:rFonts w:ascii="David" w:hAnsi="David" w:hint="cs"/>
          <w:sz w:val="24"/>
          <w:rtl/>
        </w:rPr>
        <w:t>רשות</w:t>
      </w:r>
      <w:r w:rsidR="006D0451">
        <w:rPr>
          <w:rFonts w:ascii="David" w:hAnsi="David"/>
          <w:sz w:val="24"/>
          <w:rtl/>
        </w:rPr>
        <w:t xml:space="preserve"> עקב הפרת ההסכם ע"י ה</w:t>
      </w:r>
      <w:r w:rsidR="006D0451">
        <w:rPr>
          <w:rFonts w:ascii="David" w:hAnsi="David" w:hint="cs"/>
          <w:sz w:val="24"/>
          <w:rtl/>
        </w:rPr>
        <w:t>יועץ</w:t>
      </w:r>
      <w:r w:rsidRPr="00596088">
        <w:rPr>
          <w:rFonts w:ascii="David" w:hAnsi="David"/>
          <w:sz w:val="24"/>
          <w:rtl/>
        </w:rPr>
        <w:t xml:space="preserve">, </w:t>
      </w:r>
      <w:r w:rsidRPr="00596088">
        <w:rPr>
          <w:rFonts w:ascii="David" w:hAnsi="David" w:hint="eastAsia"/>
          <w:sz w:val="24"/>
          <w:rtl/>
        </w:rPr>
        <w:t>א</w:t>
      </w:r>
      <w:r w:rsidR="006D0451">
        <w:rPr>
          <w:rFonts w:ascii="David" w:hAnsi="David"/>
          <w:sz w:val="24"/>
          <w:rtl/>
        </w:rPr>
        <w:t>ו לצורך כל תשלום אחר המגיע ל</w:t>
      </w:r>
      <w:r w:rsidR="006D0451">
        <w:rPr>
          <w:rFonts w:ascii="David" w:hAnsi="David" w:hint="cs"/>
          <w:sz w:val="24"/>
          <w:rtl/>
        </w:rPr>
        <w:t>רשות</w:t>
      </w:r>
      <w:r w:rsidR="006D0451">
        <w:rPr>
          <w:rFonts w:ascii="David" w:hAnsi="David"/>
          <w:sz w:val="24"/>
          <w:rtl/>
        </w:rPr>
        <w:t xml:space="preserve"> מה</w:t>
      </w:r>
      <w:r w:rsidR="006D0451">
        <w:rPr>
          <w:rFonts w:ascii="David" w:hAnsi="David" w:hint="cs"/>
          <w:sz w:val="24"/>
          <w:rtl/>
        </w:rPr>
        <w:t>יועץ</w:t>
      </w:r>
      <w:r w:rsidR="006D0451">
        <w:rPr>
          <w:rFonts w:ascii="David" w:hAnsi="David"/>
          <w:sz w:val="24"/>
          <w:rtl/>
        </w:rPr>
        <w:t xml:space="preserve"> או התנהגות שלא בתום לב של ה</w:t>
      </w:r>
      <w:r w:rsidR="006D0451">
        <w:rPr>
          <w:rFonts w:ascii="David" w:hAnsi="David" w:hint="cs"/>
          <w:sz w:val="24"/>
          <w:rtl/>
        </w:rPr>
        <w:t>יועץ</w:t>
      </w:r>
      <w:r w:rsidRPr="00596088">
        <w:rPr>
          <w:rFonts w:ascii="David" w:hAnsi="David"/>
          <w:sz w:val="24"/>
          <w:rtl/>
        </w:rPr>
        <w:t>.</w:t>
      </w:r>
    </w:p>
    <w:p w:rsidR="005F6D1C" w:rsidRDefault="00596088">
      <w:pPr>
        <w:pStyle w:val="a6"/>
        <w:numPr>
          <w:ilvl w:val="1"/>
          <w:numId w:val="51"/>
        </w:numPr>
        <w:ind w:left="400" w:hanging="567"/>
        <w:rPr>
          <w:rFonts w:ascii="David" w:hAnsi="David"/>
          <w:sz w:val="24"/>
        </w:rPr>
      </w:pPr>
      <w:r w:rsidRPr="00596088">
        <w:rPr>
          <w:rFonts w:ascii="David" w:hAnsi="David" w:hint="eastAsia"/>
          <w:sz w:val="24"/>
          <w:rtl/>
        </w:rPr>
        <w:t>אין</w:t>
      </w:r>
      <w:r w:rsidRPr="00596088">
        <w:rPr>
          <w:rFonts w:ascii="David" w:hAnsi="David"/>
          <w:sz w:val="24"/>
          <w:rtl/>
        </w:rPr>
        <w:t xml:space="preserve"> </w:t>
      </w:r>
      <w:r w:rsidRPr="00596088">
        <w:rPr>
          <w:rFonts w:ascii="David" w:hAnsi="David" w:hint="eastAsia"/>
          <w:sz w:val="24"/>
          <w:rtl/>
        </w:rPr>
        <w:t>בגובה</w:t>
      </w:r>
      <w:r w:rsidRPr="00596088">
        <w:rPr>
          <w:rFonts w:ascii="David" w:hAnsi="David"/>
          <w:sz w:val="24"/>
          <w:rtl/>
        </w:rPr>
        <w:t xml:space="preserve">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לשמש</w:t>
      </w:r>
      <w:r w:rsidRPr="00596088">
        <w:rPr>
          <w:rFonts w:ascii="David" w:hAnsi="David"/>
          <w:sz w:val="24"/>
          <w:rtl/>
        </w:rPr>
        <w:t xml:space="preserve"> </w:t>
      </w:r>
      <w:r w:rsidRPr="00596088">
        <w:rPr>
          <w:rFonts w:ascii="David" w:hAnsi="David" w:hint="eastAsia"/>
          <w:sz w:val="24"/>
          <w:rtl/>
        </w:rPr>
        <w:t>כל</w:t>
      </w:r>
      <w:r w:rsidRPr="00596088">
        <w:rPr>
          <w:rFonts w:ascii="David" w:hAnsi="David"/>
          <w:sz w:val="24"/>
          <w:rtl/>
        </w:rPr>
        <w:t xml:space="preserve"> </w:t>
      </w:r>
      <w:r w:rsidRPr="00596088">
        <w:rPr>
          <w:rFonts w:ascii="David" w:hAnsi="David" w:hint="eastAsia"/>
          <w:sz w:val="24"/>
          <w:rtl/>
        </w:rPr>
        <w:t>הגבל</w:t>
      </w:r>
      <w:r w:rsidR="006D0451">
        <w:rPr>
          <w:rFonts w:ascii="David" w:hAnsi="David"/>
          <w:sz w:val="24"/>
          <w:rtl/>
        </w:rPr>
        <w:t>ה או תקרה להתחייבויותיו של ה</w:t>
      </w:r>
      <w:r w:rsidR="006D0451">
        <w:rPr>
          <w:rFonts w:ascii="David" w:hAnsi="David" w:hint="cs"/>
          <w:sz w:val="24"/>
          <w:rtl/>
        </w:rPr>
        <w:t>יועץ</w:t>
      </w:r>
      <w:r w:rsidRPr="00596088">
        <w:rPr>
          <w:rFonts w:ascii="David" w:hAnsi="David"/>
          <w:sz w:val="24"/>
          <w:rtl/>
        </w:rPr>
        <w:t xml:space="preserve">. </w:t>
      </w:r>
      <w:r w:rsidRPr="00596088">
        <w:rPr>
          <w:rFonts w:ascii="David" w:hAnsi="David" w:hint="eastAsia"/>
          <w:sz w:val="24"/>
          <w:rtl/>
        </w:rPr>
        <w:t>נוסח</w:t>
      </w:r>
      <w:r w:rsidRPr="00596088">
        <w:rPr>
          <w:rFonts w:ascii="David" w:hAnsi="David"/>
          <w:sz w:val="24"/>
          <w:rtl/>
        </w:rPr>
        <w:t xml:space="preserve">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יהיה</w:t>
      </w:r>
      <w:r w:rsidRPr="00596088">
        <w:rPr>
          <w:rFonts w:ascii="David" w:hAnsi="David"/>
          <w:sz w:val="24"/>
          <w:rtl/>
        </w:rPr>
        <w:t xml:space="preserve"> </w:t>
      </w:r>
      <w:r w:rsidRPr="00596088">
        <w:rPr>
          <w:rFonts w:ascii="David" w:hAnsi="David" w:hint="eastAsia"/>
          <w:sz w:val="24"/>
          <w:rtl/>
        </w:rPr>
        <w:t>בהתאם</w:t>
      </w:r>
      <w:r w:rsidRPr="00596088">
        <w:rPr>
          <w:rFonts w:ascii="David" w:hAnsi="David"/>
          <w:sz w:val="24"/>
          <w:rtl/>
        </w:rPr>
        <w:t xml:space="preserve"> </w:t>
      </w:r>
      <w:r w:rsidRPr="00596088">
        <w:rPr>
          <w:rFonts w:ascii="David" w:hAnsi="David" w:hint="eastAsia"/>
          <w:sz w:val="24"/>
          <w:rtl/>
        </w:rPr>
        <w:t>להוראות</w:t>
      </w:r>
      <w:r w:rsidRPr="00596088">
        <w:rPr>
          <w:rFonts w:ascii="David" w:hAnsi="David"/>
          <w:sz w:val="24"/>
          <w:rtl/>
        </w:rPr>
        <w:t xml:space="preserve"> </w:t>
      </w:r>
      <w:r w:rsidRPr="00596088">
        <w:rPr>
          <w:rFonts w:ascii="David" w:hAnsi="David" w:hint="eastAsia"/>
          <w:sz w:val="24"/>
          <w:rtl/>
        </w:rPr>
        <w:t>החשב</w:t>
      </w:r>
      <w:r w:rsidRPr="00596088">
        <w:rPr>
          <w:rFonts w:ascii="David" w:hAnsi="David"/>
          <w:sz w:val="24"/>
          <w:rtl/>
        </w:rPr>
        <w:t xml:space="preserve"> </w:t>
      </w:r>
      <w:r w:rsidRPr="00596088">
        <w:rPr>
          <w:rFonts w:ascii="David" w:hAnsi="David" w:hint="eastAsia"/>
          <w:sz w:val="24"/>
          <w:rtl/>
        </w:rPr>
        <w:t>הכללי</w:t>
      </w:r>
      <w:r w:rsidRPr="00596088">
        <w:rPr>
          <w:rFonts w:ascii="David" w:hAnsi="David"/>
          <w:sz w:val="24"/>
          <w:rtl/>
        </w:rPr>
        <w:t xml:space="preserve"> </w:t>
      </w:r>
      <w:r w:rsidRPr="00596088">
        <w:rPr>
          <w:rFonts w:ascii="David" w:hAnsi="David" w:hint="eastAsia"/>
          <w:sz w:val="24"/>
          <w:rtl/>
        </w:rPr>
        <w:t>והיא</w:t>
      </w:r>
      <w:r w:rsidRPr="00596088">
        <w:rPr>
          <w:rFonts w:ascii="David" w:hAnsi="David"/>
          <w:sz w:val="24"/>
          <w:rtl/>
        </w:rPr>
        <w:t xml:space="preserve"> </w:t>
      </w:r>
      <w:r w:rsidRPr="00596088">
        <w:rPr>
          <w:rFonts w:ascii="David" w:hAnsi="David" w:hint="eastAsia"/>
          <w:sz w:val="24"/>
          <w:rtl/>
        </w:rPr>
        <w:t>תיחתם</w:t>
      </w:r>
      <w:r w:rsidRPr="00596088">
        <w:rPr>
          <w:rFonts w:ascii="David" w:hAnsi="David"/>
          <w:sz w:val="24"/>
          <w:rtl/>
        </w:rPr>
        <w:t xml:space="preserve"> </w:t>
      </w:r>
      <w:r w:rsidRPr="00596088">
        <w:rPr>
          <w:rFonts w:ascii="David" w:hAnsi="David" w:hint="eastAsia"/>
          <w:sz w:val="24"/>
          <w:rtl/>
        </w:rPr>
        <w:t>על</w:t>
      </w:r>
      <w:r w:rsidRPr="00596088">
        <w:rPr>
          <w:rFonts w:ascii="David" w:hAnsi="David"/>
          <w:sz w:val="24"/>
          <w:rtl/>
        </w:rPr>
        <w:t xml:space="preserve"> </w:t>
      </w:r>
      <w:r w:rsidRPr="00596088">
        <w:rPr>
          <w:rFonts w:ascii="David" w:hAnsi="David" w:hint="eastAsia"/>
          <w:sz w:val="24"/>
          <w:rtl/>
        </w:rPr>
        <w:t>ידי</w:t>
      </w:r>
      <w:r w:rsidRPr="00596088">
        <w:rPr>
          <w:rFonts w:ascii="David" w:hAnsi="David"/>
          <w:sz w:val="24"/>
          <w:rtl/>
        </w:rPr>
        <w:t xml:space="preserve"> </w:t>
      </w:r>
      <w:r w:rsidRPr="00596088">
        <w:rPr>
          <w:rFonts w:ascii="David" w:hAnsi="David" w:hint="eastAsia"/>
          <w:sz w:val="24"/>
          <w:rtl/>
        </w:rPr>
        <w:t>מורשי</w:t>
      </w:r>
      <w:r w:rsidRPr="00596088">
        <w:rPr>
          <w:rFonts w:ascii="David" w:hAnsi="David"/>
          <w:sz w:val="24"/>
          <w:rtl/>
        </w:rPr>
        <w:t xml:space="preserve"> </w:t>
      </w:r>
      <w:r w:rsidRPr="00596088">
        <w:rPr>
          <w:rFonts w:ascii="David" w:hAnsi="David" w:hint="eastAsia"/>
          <w:sz w:val="24"/>
          <w:rtl/>
        </w:rPr>
        <w:t>חתימה</w:t>
      </w:r>
      <w:r w:rsidRPr="00596088">
        <w:rPr>
          <w:rFonts w:ascii="David" w:hAnsi="David"/>
          <w:sz w:val="24"/>
          <w:rtl/>
        </w:rPr>
        <w:t xml:space="preserve"> </w:t>
      </w:r>
      <w:r w:rsidRPr="00596088">
        <w:rPr>
          <w:rFonts w:ascii="David" w:hAnsi="David" w:hint="eastAsia"/>
          <w:sz w:val="24"/>
          <w:rtl/>
        </w:rPr>
        <w:t>מטעם</w:t>
      </w:r>
      <w:r w:rsidRPr="00596088">
        <w:rPr>
          <w:rFonts w:ascii="David" w:hAnsi="David"/>
          <w:sz w:val="24"/>
          <w:rtl/>
        </w:rPr>
        <w:t xml:space="preserve"> </w:t>
      </w:r>
      <w:r w:rsidRPr="00596088">
        <w:rPr>
          <w:rFonts w:ascii="David" w:hAnsi="David" w:hint="eastAsia"/>
          <w:sz w:val="24"/>
          <w:rtl/>
        </w:rPr>
        <w:t>הב</w:t>
      </w:r>
      <w:r w:rsidR="006D0451">
        <w:rPr>
          <w:rFonts w:ascii="David" w:hAnsi="David"/>
          <w:sz w:val="24"/>
          <w:rtl/>
        </w:rPr>
        <w:t>נק. עלויות הערבות יחולו על ה</w:t>
      </w:r>
      <w:r w:rsidR="006D0451">
        <w:rPr>
          <w:rFonts w:ascii="David" w:hAnsi="David" w:hint="cs"/>
          <w:sz w:val="24"/>
          <w:rtl/>
        </w:rPr>
        <w:t>יועץ</w:t>
      </w:r>
      <w:r w:rsidRPr="00596088">
        <w:rPr>
          <w:rFonts w:ascii="David" w:hAnsi="David"/>
          <w:sz w:val="24"/>
          <w:rtl/>
        </w:rPr>
        <w:t xml:space="preserve"> </w:t>
      </w:r>
      <w:r w:rsidRPr="00596088">
        <w:rPr>
          <w:rFonts w:ascii="David" w:hAnsi="David" w:hint="eastAsia"/>
          <w:sz w:val="24"/>
          <w:rtl/>
        </w:rPr>
        <w:t>בלבד</w:t>
      </w:r>
      <w:r w:rsidRPr="00596088">
        <w:rPr>
          <w:rFonts w:ascii="David" w:hAnsi="David"/>
          <w:sz w:val="24"/>
          <w:rtl/>
        </w:rPr>
        <w:t>.</w:t>
      </w:r>
    </w:p>
    <w:p w:rsidR="005F6D1C" w:rsidRDefault="00596088">
      <w:pPr>
        <w:pStyle w:val="a6"/>
        <w:numPr>
          <w:ilvl w:val="1"/>
          <w:numId w:val="51"/>
        </w:numPr>
        <w:ind w:left="400" w:hanging="567"/>
        <w:rPr>
          <w:rFonts w:ascii="David" w:hAnsi="David"/>
          <w:sz w:val="24"/>
        </w:rPr>
      </w:pPr>
      <w:r w:rsidRPr="00596088">
        <w:rPr>
          <w:rFonts w:ascii="David" w:hAnsi="David" w:hint="eastAsia"/>
          <w:sz w:val="24"/>
          <w:rtl/>
        </w:rPr>
        <w:t>חילט</w:t>
      </w:r>
      <w:r w:rsidR="006D0451">
        <w:rPr>
          <w:rFonts w:ascii="David" w:hAnsi="David" w:hint="cs"/>
          <w:sz w:val="24"/>
          <w:rtl/>
        </w:rPr>
        <w:t>ה</w:t>
      </w:r>
      <w:r w:rsidR="006D0451">
        <w:rPr>
          <w:rFonts w:ascii="David" w:hAnsi="David"/>
          <w:sz w:val="24"/>
          <w:rtl/>
        </w:rPr>
        <w:t xml:space="preserve"> ה</w:t>
      </w:r>
      <w:r w:rsidR="006D0451">
        <w:rPr>
          <w:rFonts w:ascii="David" w:hAnsi="David" w:hint="cs"/>
          <w:sz w:val="24"/>
          <w:rtl/>
        </w:rPr>
        <w:t>רשות</w:t>
      </w:r>
      <w:r w:rsidRPr="00596088">
        <w:rPr>
          <w:rFonts w:ascii="David" w:hAnsi="David"/>
          <w:sz w:val="24"/>
          <w:rtl/>
        </w:rPr>
        <w:t xml:space="preserve"> </w:t>
      </w:r>
      <w:r w:rsidRPr="00596088">
        <w:rPr>
          <w:rFonts w:ascii="David" w:hAnsi="David" w:hint="eastAsia"/>
          <w:sz w:val="24"/>
          <w:rtl/>
        </w:rPr>
        <w:t>את</w:t>
      </w:r>
      <w:r w:rsidRPr="00596088">
        <w:rPr>
          <w:rFonts w:ascii="David" w:hAnsi="David"/>
          <w:sz w:val="24"/>
          <w:rtl/>
        </w:rPr>
        <w:t xml:space="preserve"> </w:t>
      </w:r>
      <w:r w:rsidRPr="00596088">
        <w:rPr>
          <w:rFonts w:ascii="David" w:hAnsi="David" w:hint="eastAsia"/>
          <w:sz w:val="24"/>
          <w:rtl/>
        </w:rPr>
        <w:t>הערבות</w:t>
      </w:r>
      <w:r w:rsidRPr="00596088">
        <w:rPr>
          <w:rFonts w:ascii="David" w:hAnsi="David"/>
          <w:sz w:val="24"/>
          <w:rtl/>
        </w:rPr>
        <w:t xml:space="preserve">, </w:t>
      </w:r>
      <w:r w:rsidRPr="00596088">
        <w:rPr>
          <w:rFonts w:ascii="David" w:hAnsi="David" w:hint="eastAsia"/>
          <w:sz w:val="24"/>
          <w:rtl/>
        </w:rPr>
        <w:t>והסכם</w:t>
      </w:r>
      <w:r w:rsidRPr="00596088">
        <w:rPr>
          <w:rFonts w:ascii="David" w:hAnsi="David"/>
          <w:sz w:val="24"/>
          <w:rtl/>
        </w:rPr>
        <w:t xml:space="preserve"> </w:t>
      </w:r>
      <w:r w:rsidRPr="00596088">
        <w:rPr>
          <w:rFonts w:ascii="David" w:hAnsi="David" w:hint="eastAsia"/>
          <w:sz w:val="24"/>
          <w:rtl/>
        </w:rPr>
        <w:t>זה</w:t>
      </w:r>
      <w:r w:rsidR="006D0451">
        <w:rPr>
          <w:rFonts w:ascii="David" w:hAnsi="David"/>
          <w:sz w:val="24"/>
          <w:rtl/>
        </w:rPr>
        <w:t xml:space="preserve"> לא בוטל או הופסק, יהיה על ה</w:t>
      </w:r>
      <w:r w:rsidR="006D0451">
        <w:rPr>
          <w:rFonts w:ascii="David" w:hAnsi="David" w:hint="cs"/>
          <w:sz w:val="24"/>
          <w:rtl/>
        </w:rPr>
        <w:t>יועץ</w:t>
      </w:r>
      <w:r w:rsidRPr="00596088">
        <w:rPr>
          <w:rFonts w:ascii="David" w:hAnsi="David"/>
          <w:sz w:val="24"/>
          <w:rtl/>
        </w:rPr>
        <w:t xml:space="preserve"> </w:t>
      </w:r>
      <w:r w:rsidRPr="00596088">
        <w:rPr>
          <w:rFonts w:ascii="David" w:hAnsi="David" w:hint="eastAsia"/>
          <w:sz w:val="24"/>
          <w:rtl/>
        </w:rPr>
        <w:t>לדאוג</w:t>
      </w:r>
      <w:r w:rsidRPr="00596088">
        <w:rPr>
          <w:rFonts w:ascii="David" w:hAnsi="David"/>
          <w:sz w:val="24"/>
          <w:rtl/>
        </w:rPr>
        <w:t xml:space="preserve"> </w:t>
      </w:r>
      <w:r w:rsidR="006D0451">
        <w:rPr>
          <w:rFonts w:ascii="David" w:hAnsi="David"/>
          <w:sz w:val="24"/>
          <w:rtl/>
        </w:rPr>
        <w:t>על חשבונו לערבות חדשה בסכום דומ</w:t>
      </w:r>
      <w:r w:rsidR="006D0451">
        <w:rPr>
          <w:rFonts w:ascii="David" w:hAnsi="David" w:hint="cs"/>
          <w:sz w:val="24"/>
          <w:rtl/>
        </w:rPr>
        <w:t>ה</w:t>
      </w:r>
      <w:r w:rsidRPr="00596088">
        <w:rPr>
          <w:rFonts w:ascii="David" w:hAnsi="David"/>
          <w:sz w:val="24"/>
          <w:rtl/>
        </w:rPr>
        <w:t>.</w:t>
      </w: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tl/>
        </w:rPr>
      </w:pPr>
    </w:p>
    <w:p w:rsidR="00153F90" w:rsidRDefault="00153F90" w:rsidP="00153F90">
      <w:pPr>
        <w:pStyle w:val="a6"/>
        <w:ind w:left="400"/>
        <w:rPr>
          <w:rFonts w:ascii="David" w:hAnsi="David"/>
          <w:sz w:val="24"/>
        </w:rPr>
      </w:pPr>
    </w:p>
    <w:p w:rsidR="005F6D1C" w:rsidRDefault="005F6D1C">
      <w:pPr>
        <w:ind w:left="360"/>
        <w:rPr>
          <w:rFonts w:ascii="David" w:hAnsi="David" w:cs="David"/>
          <w:b/>
          <w:bCs/>
          <w:sz w:val="24"/>
          <w:szCs w:val="24"/>
        </w:rPr>
      </w:pPr>
    </w:p>
    <w:p w:rsidR="0000776F" w:rsidRPr="00810905" w:rsidRDefault="0000776F" w:rsidP="0000776F">
      <w:pPr>
        <w:numPr>
          <w:ilvl w:val="0"/>
          <w:numId w:val="18"/>
        </w:numPr>
        <w:rPr>
          <w:rFonts w:ascii="David" w:hAnsi="David" w:cs="David"/>
          <w:b/>
          <w:bCs/>
          <w:sz w:val="24"/>
          <w:szCs w:val="24"/>
          <w:rtl/>
        </w:rPr>
      </w:pPr>
      <w:r w:rsidRPr="00810905">
        <w:rPr>
          <w:rFonts w:ascii="David" w:hAnsi="David" w:cs="David"/>
          <w:b/>
          <w:bCs/>
          <w:sz w:val="24"/>
          <w:szCs w:val="24"/>
          <w:rtl/>
        </w:rPr>
        <w:t>שונות</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הסכם זה מאיין ומבטל הסכמים קודמים, הסכמות, מערכות יחסים ומו"מ אשר היו בין המזמין מחד והיועץ או מי מעובדיו מאידך.</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היועץ מתחייב לקיים את כל הדרישות של קצין הביטחון של המשרד, או המשרדים, שבהם תיעשה עבודה כלשהי במתן השירותים.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סעיפים 5-8, 11-12, 16 ו - 18 יישארו בתוקפם גם לאחר תום תקופת ההסכם.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כל שינוי בתנאי הסכם זה הינו משולל תוקף אלא אם כן נעשה בהסכמת הצדדים ובכתב.</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Pr>
      </w:pPr>
      <w:r w:rsidRPr="00810905">
        <w:rPr>
          <w:rFonts w:ascii="David" w:hAnsi="David"/>
          <w:b w:val="0"/>
          <w:bCs w:val="0"/>
          <w:sz w:val="24"/>
          <w:rtl/>
        </w:rPr>
        <w:t>סמכות שיפוט ייחודית בכל הנוגע להסכם זה מוענקת לבית המשפט המוסמך בירושלים.</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כתובות הצדדים הינן כמופיע במבוא להסכם זה.</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הודעה אשר תשלח מצד אחד למשנהו תחשב כנתקבלה תוך 72 שעות מיום הישלחה בדואר.</w:t>
      </w:r>
    </w:p>
    <w:p w:rsidR="0000776F" w:rsidRPr="00810905" w:rsidRDefault="0000776F" w:rsidP="0000776F">
      <w:pPr>
        <w:pStyle w:val="10"/>
        <w:keepNext w:val="0"/>
        <w:widowControl w:val="0"/>
        <w:numPr>
          <w:ilvl w:val="1"/>
          <w:numId w:val="18"/>
        </w:numPr>
        <w:tabs>
          <w:tab w:val="left" w:pos="283"/>
          <w:tab w:val="left" w:pos="848"/>
        </w:tabs>
        <w:spacing w:before="120" w:after="120" w:line="240" w:lineRule="auto"/>
        <w:ind w:left="848" w:right="0" w:hanging="567"/>
        <w:rPr>
          <w:rFonts w:ascii="David" w:hAnsi="David"/>
          <w:b w:val="0"/>
          <w:bCs w:val="0"/>
          <w:sz w:val="24"/>
          <w:rtl/>
        </w:rPr>
      </w:pPr>
      <w:r w:rsidRPr="00810905">
        <w:rPr>
          <w:rFonts w:ascii="David" w:hAnsi="David"/>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00776F" w:rsidRDefault="0000776F" w:rsidP="0000776F">
      <w:pPr>
        <w:rPr>
          <w:rFonts w:ascii="David" w:hAnsi="David" w:cs="David"/>
          <w:sz w:val="24"/>
          <w:szCs w:val="24"/>
          <w:rtl/>
        </w:rPr>
      </w:pPr>
    </w:p>
    <w:p w:rsidR="00153F90" w:rsidRDefault="00153F90" w:rsidP="0000776F">
      <w:pPr>
        <w:rPr>
          <w:rFonts w:ascii="David" w:hAnsi="David" w:cs="David"/>
          <w:sz w:val="24"/>
          <w:szCs w:val="24"/>
          <w:rtl/>
        </w:rPr>
      </w:pPr>
    </w:p>
    <w:p w:rsidR="00153F90" w:rsidRPr="00810905" w:rsidRDefault="00153F90" w:rsidP="0000776F">
      <w:pPr>
        <w:rPr>
          <w:rFonts w:ascii="David" w:hAnsi="David" w:cs="David"/>
          <w:sz w:val="24"/>
          <w:szCs w:val="24"/>
          <w:rtl/>
        </w:rPr>
      </w:pPr>
    </w:p>
    <w:p w:rsidR="0000776F" w:rsidRDefault="0000776F" w:rsidP="0000776F">
      <w:pPr>
        <w:jc w:val="center"/>
        <w:rPr>
          <w:rFonts w:ascii="David" w:hAnsi="David" w:cs="David"/>
          <w:sz w:val="24"/>
          <w:szCs w:val="24"/>
          <w:rtl/>
        </w:rPr>
      </w:pPr>
      <w:r w:rsidRPr="00810905">
        <w:rPr>
          <w:rFonts w:ascii="David" w:hAnsi="David" w:cs="David"/>
          <w:sz w:val="24"/>
          <w:szCs w:val="24"/>
          <w:rtl/>
        </w:rPr>
        <w:t>ולראיה באו הצדדים על החתום:</w:t>
      </w:r>
    </w:p>
    <w:p w:rsidR="00153F90" w:rsidRDefault="00153F90" w:rsidP="0000776F">
      <w:pPr>
        <w:jc w:val="center"/>
        <w:rPr>
          <w:rFonts w:ascii="David" w:hAnsi="David" w:cs="David"/>
          <w:sz w:val="24"/>
          <w:szCs w:val="24"/>
          <w:rtl/>
        </w:rPr>
      </w:pPr>
    </w:p>
    <w:p w:rsidR="00153F90" w:rsidRDefault="00153F90" w:rsidP="0000776F">
      <w:pPr>
        <w:jc w:val="center"/>
        <w:rPr>
          <w:rFonts w:ascii="David" w:hAnsi="David" w:cs="David"/>
          <w:sz w:val="24"/>
          <w:szCs w:val="24"/>
          <w:rtl/>
        </w:rPr>
      </w:pPr>
    </w:p>
    <w:p w:rsidR="00153F90" w:rsidRDefault="00153F90" w:rsidP="0000776F">
      <w:pPr>
        <w:jc w:val="center"/>
        <w:rPr>
          <w:rFonts w:ascii="David" w:hAnsi="David" w:cs="David"/>
          <w:sz w:val="24"/>
          <w:szCs w:val="24"/>
          <w:rtl/>
        </w:rPr>
      </w:pPr>
    </w:p>
    <w:p w:rsidR="00153F90" w:rsidRPr="00810905" w:rsidRDefault="00153F90" w:rsidP="0000776F">
      <w:pPr>
        <w:jc w:val="center"/>
        <w:rPr>
          <w:rFonts w:ascii="David" w:hAnsi="David" w:cs="David"/>
          <w:sz w:val="24"/>
          <w:szCs w:val="24"/>
          <w:rtl/>
        </w:rPr>
      </w:pPr>
    </w:p>
    <w:p w:rsidR="0000776F" w:rsidRPr="00810905" w:rsidRDefault="0000776F" w:rsidP="0000776F">
      <w:pPr>
        <w:jc w:val="center"/>
        <w:rPr>
          <w:rFonts w:ascii="David" w:hAnsi="David" w:cs="David"/>
          <w:sz w:val="24"/>
          <w:szCs w:val="24"/>
          <w:rtl/>
        </w:rPr>
      </w:pPr>
    </w:p>
    <w:p w:rsidR="0000776F" w:rsidRPr="00810905" w:rsidRDefault="0000776F" w:rsidP="0000776F">
      <w:pPr>
        <w:rPr>
          <w:rFonts w:ascii="David" w:hAnsi="David" w:cs="David"/>
          <w:sz w:val="24"/>
          <w:szCs w:val="24"/>
          <w:rtl/>
        </w:rPr>
      </w:pPr>
    </w:p>
    <w:p w:rsidR="0000776F" w:rsidRPr="00810905" w:rsidRDefault="0000776F" w:rsidP="0000776F">
      <w:pPr>
        <w:rPr>
          <w:rFonts w:ascii="David" w:hAnsi="David" w:cs="David"/>
          <w:sz w:val="24"/>
          <w:szCs w:val="24"/>
          <w:rtl/>
        </w:rPr>
      </w:pPr>
      <w:r w:rsidRPr="00810905">
        <w:rPr>
          <w:rFonts w:ascii="David" w:hAnsi="David" w:cs="David"/>
          <w:sz w:val="24"/>
          <w:szCs w:val="24"/>
          <w:rtl/>
        </w:rPr>
        <w:t xml:space="preserve">           ____________</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 xml:space="preserve">   </w:t>
      </w:r>
      <w:r w:rsidRPr="00810905">
        <w:rPr>
          <w:rFonts w:ascii="David" w:hAnsi="David" w:cs="David"/>
          <w:sz w:val="24"/>
          <w:szCs w:val="24"/>
          <w:rtl/>
        </w:rPr>
        <w:tab/>
        <w:t xml:space="preserve">            _____________</w:t>
      </w:r>
    </w:p>
    <w:p w:rsidR="0000776F" w:rsidRPr="00810905" w:rsidRDefault="0000776F" w:rsidP="0000776F">
      <w:pPr>
        <w:rPr>
          <w:rFonts w:ascii="David" w:hAnsi="David" w:cs="David"/>
          <w:sz w:val="24"/>
          <w:szCs w:val="24"/>
          <w:u w:val="single"/>
          <w:rtl/>
        </w:rPr>
      </w:pPr>
      <w:r w:rsidRPr="00810905">
        <w:rPr>
          <w:rFonts w:ascii="David" w:hAnsi="David" w:cs="David"/>
          <w:sz w:val="24"/>
          <w:szCs w:val="24"/>
          <w:rtl/>
        </w:rPr>
        <w:t xml:space="preserve">                 המזמין</w:t>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r>
      <w:r w:rsidRPr="00810905">
        <w:rPr>
          <w:rFonts w:ascii="David" w:hAnsi="David" w:cs="David"/>
          <w:sz w:val="24"/>
          <w:szCs w:val="24"/>
          <w:rtl/>
        </w:rPr>
        <w:tab/>
        <w:t xml:space="preserve">            </w:t>
      </w:r>
      <w:r w:rsidRPr="00810905">
        <w:rPr>
          <w:rFonts w:ascii="David" w:hAnsi="David" w:cs="David"/>
          <w:sz w:val="24"/>
          <w:szCs w:val="24"/>
          <w:rtl/>
        </w:rPr>
        <w:tab/>
        <w:t xml:space="preserve">                      היועץ</w:t>
      </w:r>
    </w:p>
    <w:p w:rsidR="0000776F" w:rsidRPr="00810905" w:rsidRDefault="0000776F" w:rsidP="0000776F">
      <w:pPr>
        <w:pStyle w:val="af0"/>
        <w:widowControl w:val="0"/>
        <w:rPr>
          <w:rFonts w:ascii="David" w:hAnsi="David"/>
          <w:sz w:val="24"/>
          <w:szCs w:val="24"/>
          <w:u w:val="single"/>
          <w:rtl/>
        </w:rPr>
      </w:pPr>
      <w:r w:rsidRPr="00810905">
        <w:rPr>
          <w:rFonts w:ascii="David" w:hAnsi="David"/>
          <w:sz w:val="24"/>
          <w:szCs w:val="24"/>
          <w:u w:val="single"/>
          <w:rtl/>
        </w:rPr>
        <w:br w:type="page"/>
      </w:r>
      <w:r w:rsidRPr="00810905">
        <w:rPr>
          <w:rFonts w:ascii="David" w:hAnsi="David"/>
          <w:sz w:val="24"/>
          <w:szCs w:val="24"/>
          <w:u w:val="single"/>
          <w:rtl/>
        </w:rPr>
        <w:lastRenderedPageBreak/>
        <w:t>נספח 3 להסכם</w:t>
      </w:r>
    </w:p>
    <w:p w:rsidR="0000776F" w:rsidRPr="00810905" w:rsidRDefault="0000776F" w:rsidP="0000776F">
      <w:pPr>
        <w:pStyle w:val="af0"/>
        <w:widowControl w:val="0"/>
        <w:spacing w:line="360" w:lineRule="auto"/>
        <w:rPr>
          <w:rFonts w:ascii="David" w:hAnsi="David"/>
          <w:sz w:val="24"/>
          <w:szCs w:val="24"/>
          <w:rtl/>
        </w:rPr>
      </w:pPr>
      <w:r w:rsidRPr="00810905">
        <w:rPr>
          <w:rFonts w:ascii="David" w:hAnsi="David"/>
          <w:sz w:val="24"/>
          <w:szCs w:val="24"/>
          <w:rtl/>
        </w:rPr>
        <w:t>התחייבות לשמירת סודיות</w:t>
      </w:r>
    </w:p>
    <w:p w:rsidR="0000776F" w:rsidRPr="00810905" w:rsidRDefault="0000776F" w:rsidP="0000776F">
      <w:pPr>
        <w:pStyle w:val="ae"/>
        <w:widowControl w:val="0"/>
        <w:spacing w:line="360" w:lineRule="auto"/>
        <w:rPr>
          <w:rFonts w:ascii="David" w:hAnsi="David"/>
          <w:b/>
          <w:bCs/>
          <w:sz w:val="24"/>
          <w:rtl/>
        </w:rPr>
      </w:pPr>
      <w:r w:rsidRPr="00810905">
        <w:rPr>
          <w:rFonts w:ascii="David" w:hAnsi="David"/>
          <w:b/>
          <w:bCs/>
          <w:sz w:val="24"/>
          <w:rtl/>
        </w:rPr>
        <w:t>שנערכה ונחתמה ב______ ביום ____ בחודש _____ בשנת 2016</w:t>
      </w:r>
    </w:p>
    <w:p w:rsidR="0000776F" w:rsidRPr="00810905" w:rsidRDefault="0000776F" w:rsidP="0000776F">
      <w:pPr>
        <w:pStyle w:val="ae"/>
        <w:widowControl w:val="0"/>
        <w:spacing w:line="360" w:lineRule="auto"/>
        <w:rPr>
          <w:rFonts w:ascii="David" w:hAnsi="David"/>
          <w:sz w:val="24"/>
          <w:rtl/>
        </w:rPr>
      </w:pPr>
    </w:p>
    <w:p w:rsidR="0000776F" w:rsidRPr="00810905" w:rsidRDefault="0000776F" w:rsidP="0000776F">
      <w:pPr>
        <w:pStyle w:val="ae"/>
        <w:widowControl w:val="0"/>
        <w:spacing w:line="360" w:lineRule="auto"/>
        <w:rPr>
          <w:rFonts w:ascii="David" w:hAnsi="David"/>
          <w:sz w:val="24"/>
          <w:rtl/>
        </w:rPr>
      </w:pPr>
      <w:r w:rsidRPr="00810905">
        <w:rPr>
          <w:rFonts w:ascii="David" w:hAnsi="David"/>
          <w:b/>
          <w:bCs/>
          <w:sz w:val="24"/>
          <w:rtl/>
        </w:rPr>
        <w:t>על ידי:</w:t>
      </w:r>
    </w:p>
    <w:p w:rsidR="0000776F" w:rsidRPr="00810905" w:rsidRDefault="0000776F" w:rsidP="0000776F">
      <w:pPr>
        <w:pStyle w:val="ae"/>
        <w:widowControl w:val="0"/>
        <w:spacing w:line="360" w:lineRule="auto"/>
        <w:rPr>
          <w:rFonts w:ascii="David" w:hAnsi="David"/>
          <w:sz w:val="24"/>
          <w:rtl/>
        </w:rPr>
      </w:pPr>
      <w:r w:rsidRPr="00810905">
        <w:rPr>
          <w:rFonts w:ascii="David" w:hAnsi="David"/>
          <w:sz w:val="24"/>
          <w:rtl/>
        </w:rPr>
        <w:t>____________________</w:t>
      </w:r>
    </w:p>
    <w:p w:rsidR="0000776F" w:rsidRPr="00810905" w:rsidRDefault="0000776F" w:rsidP="0000776F">
      <w:pPr>
        <w:pStyle w:val="ae"/>
        <w:widowControl w:val="0"/>
        <w:spacing w:line="360" w:lineRule="auto"/>
        <w:rPr>
          <w:rFonts w:ascii="David" w:hAnsi="David"/>
          <w:sz w:val="24"/>
          <w:rtl/>
        </w:rPr>
      </w:pPr>
      <w:r w:rsidRPr="00810905">
        <w:rPr>
          <w:rFonts w:ascii="David" w:hAnsi="David"/>
          <w:sz w:val="24"/>
          <w:rtl/>
        </w:rPr>
        <w:t>ת.ז. ________________</w:t>
      </w:r>
    </w:p>
    <w:p w:rsidR="0000776F" w:rsidRPr="00810905" w:rsidRDefault="0000776F" w:rsidP="0000776F">
      <w:pPr>
        <w:pStyle w:val="ae"/>
        <w:widowControl w:val="0"/>
        <w:spacing w:line="360" w:lineRule="auto"/>
        <w:rPr>
          <w:rFonts w:ascii="David" w:hAnsi="David"/>
          <w:sz w:val="24"/>
          <w:rtl/>
        </w:rPr>
      </w:pPr>
      <w:r w:rsidRPr="00810905">
        <w:rPr>
          <w:rFonts w:ascii="David" w:hAnsi="David"/>
          <w:sz w:val="24"/>
          <w:rtl/>
        </w:rPr>
        <w:t>מרח' _______________</w:t>
      </w:r>
    </w:p>
    <w:p w:rsidR="0000776F" w:rsidRPr="00810905" w:rsidRDefault="0000776F" w:rsidP="0000776F">
      <w:pPr>
        <w:pStyle w:val="af"/>
        <w:widowControl w:val="0"/>
        <w:spacing w:line="360" w:lineRule="auto"/>
        <w:rPr>
          <w:rFonts w:ascii="David" w:hAnsi="David"/>
          <w:sz w:val="24"/>
          <w:rtl/>
        </w:rPr>
      </w:pPr>
      <w:r w:rsidRPr="00810905">
        <w:rPr>
          <w:rFonts w:ascii="David" w:hAnsi="David"/>
          <w:b/>
          <w:bCs/>
          <w:sz w:val="24"/>
          <w:rtl/>
        </w:rPr>
        <w:t>הואיל</w:t>
      </w:r>
      <w:r w:rsidRPr="00810905">
        <w:rPr>
          <w:rFonts w:ascii="David" w:hAnsi="David"/>
          <w:sz w:val="24"/>
          <w:rtl/>
        </w:rPr>
        <w:tab/>
        <w:t>ורשות החשמל מקבלת את השירותים כהגדרתם להלן;</w:t>
      </w:r>
    </w:p>
    <w:p w:rsidR="0000776F" w:rsidRPr="00810905" w:rsidRDefault="0000776F" w:rsidP="0000776F">
      <w:pPr>
        <w:pStyle w:val="af"/>
        <w:widowControl w:val="0"/>
        <w:spacing w:line="360" w:lineRule="auto"/>
        <w:rPr>
          <w:rFonts w:ascii="David" w:hAnsi="David"/>
          <w:sz w:val="24"/>
          <w:rtl/>
        </w:rPr>
      </w:pPr>
      <w:r w:rsidRPr="00810905">
        <w:rPr>
          <w:rFonts w:ascii="David" w:hAnsi="David"/>
          <w:b/>
          <w:bCs/>
          <w:sz w:val="24"/>
          <w:rtl/>
        </w:rPr>
        <w:t>והואיל</w:t>
      </w:r>
      <w:r w:rsidRPr="00810905">
        <w:rPr>
          <w:rFonts w:ascii="David" w:hAnsi="David"/>
          <w:sz w:val="24"/>
          <w:rtl/>
        </w:rPr>
        <w:tab/>
        <w:t>והנני מועסק בקשר למתן השירותים;</w:t>
      </w:r>
    </w:p>
    <w:p w:rsidR="0000776F" w:rsidRPr="00810905" w:rsidRDefault="0000776F" w:rsidP="0000776F">
      <w:pPr>
        <w:pStyle w:val="af"/>
        <w:widowControl w:val="0"/>
        <w:spacing w:line="360" w:lineRule="auto"/>
        <w:rPr>
          <w:rFonts w:ascii="David" w:hAnsi="David"/>
          <w:sz w:val="24"/>
          <w:rtl/>
        </w:rPr>
      </w:pPr>
      <w:r w:rsidRPr="00810905">
        <w:rPr>
          <w:rFonts w:ascii="David" w:hAnsi="David"/>
          <w:b/>
          <w:bCs/>
          <w:sz w:val="24"/>
          <w:rtl/>
        </w:rPr>
        <w:t>והואיל</w:t>
      </w:r>
      <w:r w:rsidRPr="00810905">
        <w:rPr>
          <w:rFonts w:ascii="David" w:hAnsi="David"/>
          <w:sz w:val="24"/>
          <w:rtl/>
        </w:rPr>
        <w:tab/>
        <w:t>והנני עשוי להיחשף לסודות מקצועיים עליהם מעוניינת מדינת ישראל להגן.</w:t>
      </w:r>
    </w:p>
    <w:p w:rsidR="0000776F" w:rsidRPr="00810905" w:rsidRDefault="0000776F" w:rsidP="0000776F">
      <w:pPr>
        <w:pStyle w:val="af"/>
        <w:widowControl w:val="0"/>
        <w:spacing w:line="360" w:lineRule="auto"/>
        <w:rPr>
          <w:rFonts w:ascii="David" w:hAnsi="David"/>
          <w:sz w:val="24"/>
          <w:rtl/>
        </w:rPr>
      </w:pPr>
    </w:p>
    <w:p w:rsidR="0000776F" w:rsidRPr="00810905" w:rsidRDefault="0000776F" w:rsidP="0000776F">
      <w:pPr>
        <w:pStyle w:val="af"/>
        <w:widowControl w:val="0"/>
        <w:spacing w:line="360" w:lineRule="auto"/>
        <w:jc w:val="center"/>
        <w:rPr>
          <w:rFonts w:ascii="David" w:hAnsi="David"/>
          <w:b/>
          <w:bCs/>
          <w:sz w:val="24"/>
          <w:rtl/>
        </w:rPr>
      </w:pPr>
      <w:r w:rsidRPr="00810905">
        <w:rPr>
          <w:rFonts w:ascii="David" w:hAnsi="David"/>
          <w:b/>
          <w:bCs/>
          <w:sz w:val="24"/>
          <w:rtl/>
        </w:rPr>
        <w:t>לפיכך הנני מתחייב כלפי מדינת ישראל כדלקמן:</w:t>
      </w:r>
    </w:p>
    <w:p w:rsidR="0000776F" w:rsidRPr="00810905" w:rsidRDefault="0000776F" w:rsidP="0000776F">
      <w:pPr>
        <w:pStyle w:val="a6"/>
        <w:numPr>
          <w:ilvl w:val="0"/>
          <w:numId w:val="20"/>
        </w:numPr>
        <w:spacing w:line="360" w:lineRule="auto"/>
        <w:rPr>
          <w:rFonts w:ascii="David" w:hAnsi="David"/>
          <w:b/>
          <w:bCs/>
          <w:sz w:val="24"/>
          <w:rtl/>
        </w:rPr>
      </w:pPr>
      <w:r w:rsidRPr="00810905">
        <w:rPr>
          <w:rFonts w:ascii="David" w:hAnsi="David"/>
          <w:b/>
          <w:bCs/>
          <w:sz w:val="24"/>
          <w:u w:val="single"/>
          <w:rtl/>
        </w:rPr>
        <w:t>הגדרות</w:t>
      </w:r>
    </w:p>
    <w:p w:rsidR="0000776F" w:rsidRPr="00810905" w:rsidRDefault="0000776F" w:rsidP="0000776F">
      <w:pPr>
        <w:pStyle w:val="N1"/>
        <w:widowControl w:val="0"/>
        <w:spacing w:line="360" w:lineRule="auto"/>
        <w:rPr>
          <w:rFonts w:ascii="David" w:hAnsi="David"/>
          <w:sz w:val="24"/>
          <w:rtl/>
        </w:rPr>
      </w:pPr>
      <w:r w:rsidRPr="00810905">
        <w:rPr>
          <w:rFonts w:ascii="David" w:hAnsi="David"/>
          <w:sz w:val="24"/>
          <w:rtl/>
        </w:rPr>
        <w:t>בהתחייבות זו תהיה למונחים הבאים המשמעות המופיעה לצידם:</w:t>
      </w:r>
    </w:p>
    <w:p w:rsidR="0000776F" w:rsidRPr="00810905" w:rsidRDefault="0000776F" w:rsidP="0000776F">
      <w:pPr>
        <w:pStyle w:val="af1"/>
        <w:widowControl w:val="0"/>
        <w:spacing w:line="360" w:lineRule="auto"/>
        <w:rPr>
          <w:rFonts w:ascii="David" w:hAnsi="David"/>
          <w:b/>
          <w:bCs/>
          <w:sz w:val="24"/>
          <w:rtl/>
        </w:rPr>
      </w:pPr>
      <w:r w:rsidRPr="00810905">
        <w:rPr>
          <w:rFonts w:ascii="David" w:hAnsi="David"/>
          <w:b/>
          <w:bCs/>
          <w:sz w:val="24"/>
          <w:rtl/>
        </w:rPr>
        <w:t xml:space="preserve">השירותים" או </w:t>
      </w:r>
    </w:p>
    <w:p w:rsidR="0000776F" w:rsidRPr="00810905" w:rsidRDefault="0000776F" w:rsidP="00F93B7C">
      <w:pPr>
        <w:pStyle w:val="af1"/>
        <w:widowControl w:val="0"/>
        <w:spacing w:line="360" w:lineRule="auto"/>
        <w:rPr>
          <w:rFonts w:ascii="David" w:hAnsi="David"/>
          <w:b/>
          <w:bCs/>
          <w:sz w:val="24"/>
          <w:rtl/>
        </w:rPr>
      </w:pPr>
      <w:r w:rsidRPr="00810905">
        <w:rPr>
          <w:rFonts w:ascii="David" w:hAnsi="David"/>
          <w:b/>
          <w:bCs/>
          <w:sz w:val="24"/>
          <w:rtl/>
        </w:rPr>
        <w:t xml:space="preserve">"שירותי יעוץ" - </w:t>
      </w:r>
      <w:r w:rsidRPr="00810905">
        <w:rPr>
          <w:rFonts w:ascii="David" w:hAnsi="David"/>
          <w:b/>
          <w:bCs/>
          <w:sz w:val="24"/>
          <w:rtl/>
        </w:rPr>
        <w:tab/>
      </w:r>
      <w:r w:rsidRPr="00810905">
        <w:rPr>
          <w:rFonts w:ascii="David" w:hAnsi="David"/>
          <w:sz w:val="24"/>
          <w:rtl/>
        </w:rPr>
        <w:t xml:space="preserve">שירותי </w:t>
      </w:r>
      <w:r w:rsidR="00F93B7C" w:rsidRPr="00810905">
        <w:rPr>
          <w:rFonts w:ascii="David" w:hAnsi="David" w:hint="cs"/>
          <w:sz w:val="24"/>
          <w:rtl/>
        </w:rPr>
        <w:t>פיקוח ובקרה</w:t>
      </w:r>
      <w:r w:rsidRPr="00810905">
        <w:rPr>
          <w:rFonts w:ascii="David" w:hAnsi="David"/>
          <w:sz w:val="24"/>
          <w:rtl/>
        </w:rPr>
        <w:t xml:space="preserve">, בהתאם למפורט במכרז מס' </w:t>
      </w:r>
      <w:r w:rsidRPr="00810905">
        <w:rPr>
          <w:rFonts w:ascii="David" w:hAnsi="David"/>
          <w:sz w:val="24"/>
        </w:rPr>
        <w:t>XX/2016</w:t>
      </w:r>
      <w:r w:rsidRPr="00810905">
        <w:rPr>
          <w:rFonts w:ascii="David" w:hAnsi="David"/>
          <w:sz w:val="24"/>
          <w:rtl/>
        </w:rPr>
        <w:t xml:space="preserve"> אשר פורסם על ידי המזמין.</w:t>
      </w:r>
    </w:p>
    <w:p w:rsidR="0000776F" w:rsidRPr="00810905" w:rsidRDefault="0000776F" w:rsidP="0000776F">
      <w:pPr>
        <w:pStyle w:val="af1"/>
        <w:widowControl w:val="0"/>
        <w:spacing w:line="360" w:lineRule="auto"/>
        <w:rPr>
          <w:rFonts w:ascii="David" w:hAnsi="David"/>
          <w:b/>
          <w:bCs/>
          <w:sz w:val="24"/>
          <w:rtl/>
        </w:rPr>
      </w:pPr>
    </w:p>
    <w:p w:rsidR="0000776F" w:rsidRPr="00810905" w:rsidRDefault="0000776F" w:rsidP="0000776F">
      <w:pPr>
        <w:pStyle w:val="af1"/>
        <w:widowControl w:val="0"/>
        <w:spacing w:line="360" w:lineRule="auto"/>
        <w:rPr>
          <w:rFonts w:ascii="David" w:hAnsi="David"/>
          <w:sz w:val="24"/>
          <w:rtl/>
        </w:rPr>
      </w:pPr>
      <w:r w:rsidRPr="00810905">
        <w:rPr>
          <w:rFonts w:ascii="David" w:hAnsi="David"/>
          <w:b/>
          <w:bCs/>
          <w:sz w:val="24"/>
          <w:rtl/>
        </w:rPr>
        <w:t>"מידע"</w:t>
      </w:r>
      <w:r w:rsidRPr="00810905">
        <w:rPr>
          <w:rFonts w:ascii="David" w:hAnsi="David"/>
          <w:sz w:val="24"/>
          <w:rtl/>
        </w:rPr>
        <w:t xml:space="preserve"> -</w:t>
      </w:r>
      <w:r w:rsidRPr="00810905">
        <w:rPr>
          <w:rFonts w:ascii="David" w:hAnsi="David"/>
          <w:sz w:val="24"/>
          <w:rtl/>
        </w:rPr>
        <w:tab/>
        <w:t>כל מידע (</w:t>
      </w:r>
      <w:r w:rsidRPr="00810905">
        <w:rPr>
          <w:rFonts w:ascii="David" w:hAnsi="David"/>
          <w:sz w:val="24"/>
        </w:rPr>
        <w:t>Information</w:t>
      </w:r>
      <w:r w:rsidRPr="00810905">
        <w:rPr>
          <w:rFonts w:ascii="David" w:hAnsi="David"/>
          <w:sz w:val="24"/>
          <w:rtl/>
        </w:rPr>
        <w:t>), ידע (</w:t>
      </w:r>
      <w:r w:rsidRPr="00810905">
        <w:rPr>
          <w:rFonts w:ascii="David" w:hAnsi="David"/>
          <w:sz w:val="24"/>
        </w:rPr>
        <w:t>Know-How</w:t>
      </w:r>
      <w:r w:rsidRPr="00810905">
        <w:rPr>
          <w:rFonts w:ascii="David" w:hAnsi="David"/>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00776F" w:rsidRPr="00810905" w:rsidRDefault="0000776F" w:rsidP="0000776F">
      <w:pPr>
        <w:pStyle w:val="af1"/>
        <w:widowControl w:val="0"/>
        <w:spacing w:line="360" w:lineRule="auto"/>
        <w:rPr>
          <w:rFonts w:ascii="David" w:hAnsi="David"/>
          <w:sz w:val="24"/>
          <w:rtl/>
        </w:rPr>
      </w:pPr>
    </w:p>
    <w:p w:rsidR="0000776F" w:rsidRPr="00810905" w:rsidRDefault="0000776F" w:rsidP="0000776F">
      <w:pPr>
        <w:pStyle w:val="af1"/>
        <w:widowControl w:val="0"/>
        <w:spacing w:line="360" w:lineRule="auto"/>
        <w:rPr>
          <w:rFonts w:ascii="David" w:hAnsi="David"/>
          <w:sz w:val="24"/>
          <w:rtl/>
        </w:rPr>
      </w:pPr>
      <w:r w:rsidRPr="00810905">
        <w:rPr>
          <w:rFonts w:ascii="David" w:hAnsi="David"/>
          <w:b/>
          <w:bCs/>
          <w:sz w:val="24"/>
          <w:rtl/>
        </w:rPr>
        <w:t xml:space="preserve">"סודות מקצועיים" </w:t>
      </w:r>
      <w:r w:rsidRPr="00810905">
        <w:rPr>
          <w:rFonts w:ascii="David" w:hAnsi="David"/>
          <w:sz w:val="24"/>
          <w:rtl/>
        </w:rPr>
        <w:t>-</w:t>
      </w:r>
      <w:r w:rsidRPr="00810905">
        <w:rPr>
          <w:rFonts w:ascii="David" w:hAnsi="David"/>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0776F" w:rsidRPr="00810905" w:rsidRDefault="0000776F" w:rsidP="0000776F">
      <w:pPr>
        <w:widowControl w:val="0"/>
        <w:numPr>
          <w:ilvl w:val="0"/>
          <w:numId w:val="20"/>
        </w:numPr>
        <w:overflowPunct w:val="0"/>
        <w:autoSpaceDE w:val="0"/>
        <w:autoSpaceDN w:val="0"/>
        <w:adjustRightInd w:val="0"/>
        <w:spacing w:line="360" w:lineRule="auto"/>
        <w:jc w:val="both"/>
        <w:textAlignment w:val="baseline"/>
        <w:rPr>
          <w:rFonts w:ascii="David" w:hAnsi="David" w:cs="David"/>
          <w:b/>
          <w:bCs/>
          <w:sz w:val="24"/>
          <w:szCs w:val="24"/>
          <w:rtl/>
        </w:rPr>
      </w:pPr>
      <w:r w:rsidRPr="00810905">
        <w:rPr>
          <w:rFonts w:ascii="David" w:hAnsi="David" w:cs="David"/>
          <w:b/>
          <w:bCs/>
          <w:sz w:val="24"/>
          <w:szCs w:val="24"/>
          <w:u w:val="single"/>
          <w:rtl/>
        </w:rPr>
        <w:t>שמירת סודיות</w:t>
      </w:r>
    </w:p>
    <w:p w:rsidR="0000776F" w:rsidRPr="00810905" w:rsidRDefault="0000776F" w:rsidP="0000776F">
      <w:pPr>
        <w:spacing w:line="360" w:lineRule="auto"/>
        <w:ind w:left="423"/>
        <w:rPr>
          <w:rFonts w:ascii="David" w:hAnsi="David" w:cs="David"/>
          <w:sz w:val="24"/>
          <w:szCs w:val="24"/>
          <w:rtl/>
        </w:rPr>
      </w:pPr>
      <w:r w:rsidRPr="00810905">
        <w:rPr>
          <w:rFonts w:ascii="David" w:hAnsi="David" w:cs="David"/>
          <w:sz w:val="24"/>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00776F" w:rsidRPr="00810905" w:rsidRDefault="0000776F" w:rsidP="0000776F">
      <w:pPr>
        <w:spacing w:line="360" w:lineRule="auto"/>
        <w:ind w:left="423"/>
        <w:rPr>
          <w:rFonts w:ascii="David" w:hAnsi="David" w:cs="David"/>
          <w:sz w:val="24"/>
          <w:szCs w:val="24"/>
          <w:rtl/>
        </w:rPr>
      </w:pPr>
      <w:r w:rsidRPr="00810905">
        <w:rPr>
          <w:rFonts w:ascii="David" w:hAnsi="David" w:cs="David"/>
          <w:sz w:val="24"/>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00776F" w:rsidRPr="00810905" w:rsidRDefault="0000776F" w:rsidP="0000776F">
      <w:pPr>
        <w:ind w:left="423"/>
        <w:rPr>
          <w:rFonts w:ascii="David" w:hAnsi="David" w:cs="David"/>
          <w:b/>
          <w:bCs/>
          <w:sz w:val="24"/>
          <w:szCs w:val="24"/>
          <w:rtl/>
        </w:rPr>
      </w:pP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r w:rsidRPr="00810905">
        <w:rPr>
          <w:rFonts w:ascii="David" w:hAnsi="David" w:cs="David"/>
          <w:b/>
          <w:bCs/>
          <w:sz w:val="24"/>
          <w:szCs w:val="24"/>
          <w:rtl/>
        </w:rPr>
        <w:t>ולראיה באתי על החתום:</w:t>
      </w: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r w:rsidRPr="00810905">
        <w:rPr>
          <w:rFonts w:ascii="David" w:hAnsi="David" w:cs="David"/>
          <w:b/>
          <w:bCs/>
          <w:sz w:val="24"/>
          <w:szCs w:val="24"/>
          <w:rtl/>
        </w:rPr>
        <w:t xml:space="preserve">שם פרטי ומשפחה:__________________________  ת"ז:______________ </w:t>
      </w: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r w:rsidRPr="00810905">
        <w:rPr>
          <w:rFonts w:ascii="David" w:hAnsi="David" w:cs="David"/>
          <w:b/>
          <w:bCs/>
          <w:sz w:val="24"/>
          <w:szCs w:val="24"/>
          <w:rtl/>
        </w:rPr>
        <w:t>חתימה: ____________________________</w:t>
      </w:r>
    </w:p>
    <w:p w:rsidR="0000776F" w:rsidRPr="00810905" w:rsidRDefault="0000776F" w:rsidP="0000776F">
      <w:pPr>
        <w:spacing w:line="360" w:lineRule="auto"/>
        <w:jc w:val="center"/>
        <w:rPr>
          <w:rFonts w:ascii="David" w:hAnsi="David" w:cs="David"/>
          <w:sz w:val="24"/>
          <w:szCs w:val="24"/>
          <w:u w:val="single"/>
          <w:rtl/>
        </w:rPr>
      </w:pPr>
    </w:p>
    <w:p w:rsidR="0000776F" w:rsidRPr="00810905" w:rsidRDefault="0000776F" w:rsidP="0000776F">
      <w:pPr>
        <w:spacing w:line="360" w:lineRule="auto"/>
        <w:jc w:val="center"/>
        <w:rPr>
          <w:rFonts w:ascii="David" w:hAnsi="David" w:cs="David"/>
          <w:sz w:val="24"/>
          <w:szCs w:val="24"/>
          <w:u w:val="single"/>
          <w:rtl/>
        </w:rPr>
      </w:pPr>
    </w:p>
    <w:p w:rsidR="0000776F" w:rsidRPr="00810905" w:rsidRDefault="0000776F" w:rsidP="0000776F">
      <w:pPr>
        <w:spacing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00776F" w:rsidRPr="00810905" w:rsidRDefault="0000776F" w:rsidP="0000776F">
      <w:pPr>
        <w:spacing w:line="360" w:lineRule="auto"/>
        <w:rPr>
          <w:rFonts w:ascii="David" w:hAnsi="David" w:cs="David"/>
          <w:sz w:val="24"/>
          <w:szCs w:val="24"/>
          <w:rtl/>
        </w:rPr>
      </w:pPr>
    </w:p>
    <w:p w:rsidR="0000776F" w:rsidRPr="00810905" w:rsidRDefault="0000776F" w:rsidP="0000776F">
      <w:pPr>
        <w:spacing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00776F" w:rsidRPr="00810905" w:rsidRDefault="0000776F" w:rsidP="0000776F">
      <w:pPr>
        <w:spacing w:line="360" w:lineRule="auto"/>
        <w:rPr>
          <w:rFonts w:ascii="David" w:hAnsi="David" w:cs="David"/>
          <w:sz w:val="24"/>
          <w:szCs w:val="24"/>
          <w:rtl/>
        </w:rPr>
      </w:pPr>
    </w:p>
    <w:p w:rsidR="0000776F" w:rsidRPr="00810905" w:rsidRDefault="0000776F" w:rsidP="0000776F">
      <w:pPr>
        <w:spacing w:line="360" w:lineRule="auto"/>
        <w:rPr>
          <w:rFonts w:ascii="David" w:hAnsi="David" w:cs="David"/>
          <w:sz w:val="24"/>
          <w:szCs w:val="24"/>
          <w:rtl/>
        </w:rPr>
      </w:pPr>
    </w:p>
    <w:p w:rsidR="0000776F" w:rsidRPr="00810905" w:rsidRDefault="0000776F" w:rsidP="0000776F">
      <w:pPr>
        <w:spacing w:line="360" w:lineRule="auto"/>
        <w:rPr>
          <w:rFonts w:ascii="David" w:hAnsi="David" w:cs="David"/>
          <w:sz w:val="24"/>
          <w:szCs w:val="24"/>
          <w:rtl/>
        </w:rPr>
      </w:pPr>
      <w:r w:rsidRPr="00810905">
        <w:rPr>
          <w:rFonts w:ascii="David" w:hAnsi="David" w:cs="David"/>
          <w:sz w:val="24"/>
          <w:szCs w:val="24"/>
          <w:rtl/>
        </w:rPr>
        <w:t xml:space="preserve">                                                                                                      __________________, עו"ד</w:t>
      </w:r>
    </w:p>
    <w:p w:rsidR="0000776F" w:rsidRPr="00810905" w:rsidRDefault="0000776F" w:rsidP="0000776F">
      <w:pPr>
        <w:pStyle w:val="af0"/>
        <w:widowControl w:val="0"/>
        <w:rPr>
          <w:rFonts w:ascii="David" w:hAnsi="David"/>
          <w:sz w:val="24"/>
          <w:szCs w:val="24"/>
          <w:u w:val="single"/>
          <w:rtl/>
        </w:rPr>
      </w:pPr>
      <w:r w:rsidRPr="00810905">
        <w:rPr>
          <w:rFonts w:ascii="David" w:hAnsi="David"/>
          <w:sz w:val="24"/>
          <w:szCs w:val="24"/>
          <w:rtl/>
        </w:rPr>
        <w:br w:type="page"/>
      </w:r>
      <w:r w:rsidRPr="00810905">
        <w:rPr>
          <w:rFonts w:ascii="David" w:hAnsi="David"/>
          <w:sz w:val="24"/>
          <w:szCs w:val="24"/>
          <w:u w:val="single"/>
          <w:rtl/>
        </w:rPr>
        <w:lastRenderedPageBreak/>
        <w:t>נספח 4 להסכם</w:t>
      </w:r>
    </w:p>
    <w:p w:rsidR="0000776F" w:rsidRPr="00810905" w:rsidRDefault="0000776F" w:rsidP="0000776F">
      <w:pPr>
        <w:pStyle w:val="af0"/>
        <w:widowControl w:val="0"/>
        <w:rPr>
          <w:rFonts w:ascii="David" w:hAnsi="David"/>
          <w:sz w:val="24"/>
          <w:szCs w:val="24"/>
          <w:u w:val="single"/>
          <w:rtl/>
        </w:rPr>
      </w:pPr>
    </w:p>
    <w:p w:rsidR="0000776F" w:rsidRPr="00810905" w:rsidRDefault="0000776F" w:rsidP="0000776F">
      <w:pPr>
        <w:pStyle w:val="af0"/>
        <w:widowControl w:val="0"/>
        <w:spacing w:line="360" w:lineRule="auto"/>
        <w:rPr>
          <w:rFonts w:ascii="David" w:hAnsi="David"/>
          <w:sz w:val="24"/>
          <w:szCs w:val="24"/>
          <w:rtl/>
        </w:rPr>
      </w:pPr>
      <w:r w:rsidRPr="00810905">
        <w:rPr>
          <w:rFonts w:ascii="David" w:hAnsi="David"/>
          <w:sz w:val="24"/>
          <w:szCs w:val="24"/>
          <w:rtl/>
        </w:rPr>
        <w:t>התחייבות להעדר ניגוד עניינים</w:t>
      </w:r>
    </w:p>
    <w:p w:rsidR="0000776F" w:rsidRPr="00810905" w:rsidRDefault="0000776F" w:rsidP="0000776F">
      <w:pPr>
        <w:pStyle w:val="ae"/>
        <w:widowControl w:val="0"/>
        <w:spacing w:line="360" w:lineRule="auto"/>
        <w:rPr>
          <w:rFonts w:ascii="David" w:hAnsi="David"/>
          <w:b/>
          <w:bCs/>
          <w:sz w:val="24"/>
          <w:rtl/>
        </w:rPr>
      </w:pPr>
      <w:r w:rsidRPr="00810905">
        <w:rPr>
          <w:rFonts w:ascii="David" w:hAnsi="David"/>
          <w:b/>
          <w:bCs/>
          <w:sz w:val="24"/>
          <w:rtl/>
        </w:rPr>
        <w:t>שנערכה ונחתמה ביום______ בחודש _____ שנת 2016</w:t>
      </w:r>
    </w:p>
    <w:p w:rsidR="0000776F" w:rsidRPr="00810905" w:rsidRDefault="0000776F" w:rsidP="0000776F">
      <w:pPr>
        <w:pStyle w:val="ae"/>
        <w:widowControl w:val="0"/>
        <w:spacing w:line="360" w:lineRule="auto"/>
        <w:jc w:val="both"/>
        <w:rPr>
          <w:rFonts w:ascii="David" w:hAnsi="David"/>
          <w:sz w:val="24"/>
          <w:rtl/>
        </w:rPr>
      </w:pPr>
    </w:p>
    <w:p w:rsidR="0000776F" w:rsidRPr="00810905" w:rsidRDefault="0000776F" w:rsidP="0000776F">
      <w:pPr>
        <w:pStyle w:val="ae"/>
        <w:widowControl w:val="0"/>
        <w:spacing w:line="360" w:lineRule="auto"/>
        <w:rPr>
          <w:rFonts w:ascii="David" w:hAnsi="David"/>
          <w:b/>
          <w:bCs/>
          <w:sz w:val="24"/>
          <w:rtl/>
        </w:rPr>
      </w:pPr>
    </w:p>
    <w:p w:rsidR="0000776F" w:rsidRPr="00810905" w:rsidRDefault="0000776F" w:rsidP="0000776F">
      <w:pPr>
        <w:pStyle w:val="ae"/>
        <w:widowControl w:val="0"/>
        <w:spacing w:line="360" w:lineRule="auto"/>
        <w:rPr>
          <w:rFonts w:ascii="David" w:hAnsi="David"/>
          <w:sz w:val="24"/>
          <w:rtl/>
        </w:rPr>
      </w:pPr>
      <w:r w:rsidRPr="00810905">
        <w:rPr>
          <w:rFonts w:ascii="David" w:hAnsi="David"/>
          <w:b/>
          <w:bCs/>
          <w:sz w:val="24"/>
          <w:rtl/>
        </w:rPr>
        <w:t>על ידי:</w:t>
      </w:r>
    </w:p>
    <w:p w:rsidR="0000776F" w:rsidRPr="00810905" w:rsidRDefault="0000776F" w:rsidP="0000776F">
      <w:pPr>
        <w:pStyle w:val="ae"/>
        <w:widowControl w:val="0"/>
        <w:spacing w:line="360" w:lineRule="auto"/>
        <w:rPr>
          <w:rFonts w:ascii="David" w:hAnsi="David"/>
          <w:sz w:val="24"/>
          <w:rtl/>
        </w:rPr>
      </w:pPr>
      <w:r w:rsidRPr="00810905">
        <w:rPr>
          <w:rFonts w:ascii="David" w:hAnsi="David"/>
          <w:sz w:val="24"/>
          <w:rtl/>
        </w:rPr>
        <w:t>____________________</w:t>
      </w:r>
    </w:p>
    <w:p w:rsidR="0000776F" w:rsidRPr="00810905" w:rsidRDefault="0000776F" w:rsidP="0000776F">
      <w:pPr>
        <w:pStyle w:val="ae"/>
        <w:widowControl w:val="0"/>
        <w:spacing w:line="360" w:lineRule="auto"/>
        <w:rPr>
          <w:rFonts w:ascii="David" w:hAnsi="David"/>
          <w:sz w:val="24"/>
          <w:rtl/>
        </w:rPr>
      </w:pPr>
      <w:r w:rsidRPr="00810905">
        <w:rPr>
          <w:rFonts w:ascii="David" w:hAnsi="David"/>
          <w:sz w:val="24"/>
          <w:rtl/>
        </w:rPr>
        <w:t>ת.ז. ________________</w:t>
      </w:r>
    </w:p>
    <w:p w:rsidR="0000776F" w:rsidRPr="00810905" w:rsidRDefault="0000776F" w:rsidP="0000776F">
      <w:pPr>
        <w:pStyle w:val="ae"/>
        <w:widowControl w:val="0"/>
        <w:spacing w:line="360" w:lineRule="auto"/>
        <w:rPr>
          <w:rFonts w:ascii="David" w:hAnsi="David"/>
          <w:sz w:val="24"/>
          <w:rtl/>
        </w:rPr>
      </w:pPr>
      <w:r w:rsidRPr="00810905">
        <w:rPr>
          <w:rFonts w:ascii="David" w:hAnsi="David"/>
          <w:sz w:val="24"/>
          <w:rtl/>
        </w:rPr>
        <w:t>מרח' _______________</w:t>
      </w:r>
    </w:p>
    <w:p w:rsidR="0000776F" w:rsidRPr="00810905" w:rsidRDefault="0000776F" w:rsidP="0000776F">
      <w:pPr>
        <w:pStyle w:val="af"/>
        <w:widowControl w:val="0"/>
        <w:spacing w:line="360" w:lineRule="auto"/>
        <w:rPr>
          <w:rFonts w:ascii="David" w:hAnsi="David"/>
          <w:sz w:val="24"/>
          <w:rtl/>
        </w:rPr>
      </w:pPr>
    </w:p>
    <w:p w:rsidR="0000776F" w:rsidRPr="00810905" w:rsidRDefault="0000776F" w:rsidP="0000776F">
      <w:pPr>
        <w:pStyle w:val="af"/>
        <w:widowControl w:val="0"/>
        <w:spacing w:line="360" w:lineRule="auto"/>
        <w:rPr>
          <w:rFonts w:ascii="David" w:hAnsi="David"/>
          <w:sz w:val="24"/>
          <w:rtl/>
        </w:rPr>
      </w:pPr>
      <w:r w:rsidRPr="00810905">
        <w:rPr>
          <w:rFonts w:ascii="David" w:hAnsi="David"/>
          <w:b/>
          <w:bCs/>
          <w:sz w:val="24"/>
          <w:rtl/>
        </w:rPr>
        <w:t>הואיל</w:t>
      </w:r>
      <w:r w:rsidRPr="00810905">
        <w:rPr>
          <w:rFonts w:ascii="David" w:hAnsi="David"/>
          <w:sz w:val="24"/>
          <w:rtl/>
        </w:rPr>
        <w:tab/>
        <w:t>ורשות החשמל מקבלת את השירותים כהגדרתם להלן;</w:t>
      </w:r>
    </w:p>
    <w:p w:rsidR="0000776F" w:rsidRPr="00810905" w:rsidRDefault="0000776F" w:rsidP="0000776F">
      <w:pPr>
        <w:pStyle w:val="af"/>
        <w:widowControl w:val="0"/>
        <w:spacing w:line="360" w:lineRule="auto"/>
        <w:rPr>
          <w:rFonts w:ascii="David" w:hAnsi="David"/>
          <w:sz w:val="24"/>
          <w:rtl/>
        </w:rPr>
      </w:pPr>
      <w:r w:rsidRPr="00810905">
        <w:rPr>
          <w:rFonts w:ascii="David" w:hAnsi="David"/>
          <w:b/>
          <w:bCs/>
          <w:sz w:val="24"/>
          <w:rtl/>
        </w:rPr>
        <w:t>והואיל</w:t>
      </w:r>
      <w:r w:rsidRPr="00810905">
        <w:rPr>
          <w:rFonts w:ascii="David" w:hAnsi="David"/>
          <w:sz w:val="24"/>
          <w:rtl/>
        </w:rPr>
        <w:tab/>
        <w:t>והנני מועסק בקשר למתן השירותים;</w:t>
      </w:r>
    </w:p>
    <w:p w:rsidR="0000776F" w:rsidRPr="00810905" w:rsidRDefault="0000776F" w:rsidP="0000776F">
      <w:pPr>
        <w:pStyle w:val="af"/>
        <w:widowControl w:val="0"/>
        <w:spacing w:line="360" w:lineRule="auto"/>
        <w:rPr>
          <w:rFonts w:ascii="David" w:hAnsi="David"/>
          <w:sz w:val="24"/>
          <w:rtl/>
        </w:rPr>
      </w:pPr>
      <w:r w:rsidRPr="00810905">
        <w:rPr>
          <w:rFonts w:ascii="David" w:hAnsi="David"/>
          <w:b/>
          <w:bCs/>
          <w:sz w:val="24"/>
          <w:rtl/>
        </w:rPr>
        <w:t>והואיל</w:t>
      </w:r>
      <w:r w:rsidRPr="00810905">
        <w:rPr>
          <w:rFonts w:ascii="David" w:hAnsi="David"/>
          <w:sz w:val="24"/>
          <w:rtl/>
        </w:rPr>
        <w:tab/>
        <w:t>והנני עשוי להימצא במצב של ניגוד עניינים במסגרת מתן השירותים ולאחריו;</w:t>
      </w:r>
    </w:p>
    <w:p w:rsidR="0000776F" w:rsidRPr="00810905" w:rsidRDefault="0000776F" w:rsidP="0000776F">
      <w:pPr>
        <w:pStyle w:val="af"/>
        <w:widowControl w:val="0"/>
        <w:spacing w:line="360" w:lineRule="auto"/>
        <w:rPr>
          <w:rFonts w:ascii="David" w:hAnsi="David"/>
          <w:sz w:val="24"/>
          <w:rtl/>
        </w:rPr>
      </w:pPr>
    </w:p>
    <w:p w:rsidR="0000776F" w:rsidRPr="00810905" w:rsidRDefault="0000776F" w:rsidP="0000776F">
      <w:pPr>
        <w:pStyle w:val="af"/>
        <w:widowControl w:val="0"/>
        <w:spacing w:line="360" w:lineRule="auto"/>
        <w:jc w:val="center"/>
        <w:rPr>
          <w:rFonts w:ascii="David" w:hAnsi="David"/>
          <w:b/>
          <w:bCs/>
          <w:sz w:val="24"/>
          <w:rtl/>
        </w:rPr>
      </w:pPr>
      <w:r w:rsidRPr="00810905">
        <w:rPr>
          <w:rFonts w:ascii="David" w:hAnsi="David"/>
          <w:b/>
          <w:bCs/>
          <w:sz w:val="24"/>
          <w:rtl/>
        </w:rPr>
        <w:t>לפיכך הנני מתחייב כלפי מדינת ישראל כדלקמן:</w:t>
      </w:r>
    </w:p>
    <w:p w:rsidR="0000776F" w:rsidRPr="00810905" w:rsidRDefault="0000776F" w:rsidP="0000776F">
      <w:pPr>
        <w:pStyle w:val="af"/>
        <w:widowControl w:val="0"/>
        <w:spacing w:line="360" w:lineRule="auto"/>
        <w:jc w:val="center"/>
        <w:rPr>
          <w:rFonts w:ascii="David" w:hAnsi="David"/>
          <w:b/>
          <w:bCs/>
          <w:sz w:val="24"/>
          <w:rtl/>
        </w:rPr>
      </w:pP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Pr>
      </w:pPr>
      <w:r w:rsidRPr="00810905">
        <w:rPr>
          <w:rFonts w:ascii="David" w:hAnsi="David" w:cs="David"/>
          <w:sz w:val="24"/>
          <w:szCs w:val="24"/>
          <w:rtl/>
        </w:rPr>
        <w:t>הגדרות:</w:t>
      </w:r>
    </w:p>
    <w:p w:rsidR="0000776F" w:rsidRPr="00810905" w:rsidRDefault="0000776F" w:rsidP="0000776F">
      <w:pPr>
        <w:pStyle w:val="N1"/>
        <w:widowControl w:val="0"/>
        <w:spacing w:line="360" w:lineRule="auto"/>
        <w:ind w:left="720"/>
        <w:rPr>
          <w:rFonts w:ascii="David" w:hAnsi="David"/>
          <w:sz w:val="24"/>
          <w:rtl/>
        </w:rPr>
      </w:pPr>
      <w:r w:rsidRPr="00810905">
        <w:rPr>
          <w:rFonts w:ascii="David" w:hAnsi="David"/>
          <w:sz w:val="24"/>
          <w:rtl/>
        </w:rPr>
        <w:t>בהתחייבות זו תהיה למונחים הבאים המשמעות המופיעה לצידם:</w:t>
      </w:r>
    </w:p>
    <w:p w:rsidR="0000776F" w:rsidRPr="00810905" w:rsidRDefault="0000776F" w:rsidP="0000776F">
      <w:pPr>
        <w:pStyle w:val="af1"/>
        <w:widowControl w:val="0"/>
        <w:spacing w:line="360" w:lineRule="auto"/>
        <w:rPr>
          <w:rFonts w:ascii="David" w:hAnsi="David"/>
          <w:b/>
          <w:bCs/>
          <w:sz w:val="24"/>
          <w:rtl/>
        </w:rPr>
      </w:pPr>
      <w:r w:rsidRPr="00810905">
        <w:rPr>
          <w:rFonts w:ascii="David" w:hAnsi="David"/>
          <w:b/>
          <w:bCs/>
          <w:sz w:val="24"/>
          <w:rtl/>
        </w:rPr>
        <w:t xml:space="preserve">השירותים" או </w:t>
      </w:r>
    </w:p>
    <w:p w:rsidR="0000776F" w:rsidRPr="00810905" w:rsidRDefault="0000776F" w:rsidP="00F93B7C">
      <w:pPr>
        <w:pStyle w:val="af1"/>
        <w:widowControl w:val="0"/>
        <w:spacing w:line="360" w:lineRule="auto"/>
        <w:rPr>
          <w:rFonts w:ascii="David" w:hAnsi="David"/>
          <w:b/>
          <w:bCs/>
          <w:sz w:val="24"/>
          <w:rtl/>
        </w:rPr>
      </w:pPr>
      <w:r w:rsidRPr="00810905">
        <w:rPr>
          <w:rFonts w:ascii="David" w:hAnsi="David"/>
          <w:b/>
          <w:bCs/>
          <w:sz w:val="24"/>
          <w:rtl/>
        </w:rPr>
        <w:t xml:space="preserve">"שירותי יעוץ" - </w:t>
      </w:r>
      <w:r w:rsidRPr="00810905">
        <w:rPr>
          <w:rFonts w:ascii="David" w:hAnsi="David"/>
          <w:b/>
          <w:bCs/>
          <w:sz w:val="24"/>
          <w:rtl/>
        </w:rPr>
        <w:tab/>
      </w:r>
      <w:r w:rsidRPr="00810905">
        <w:rPr>
          <w:rFonts w:ascii="David" w:hAnsi="David"/>
          <w:sz w:val="24"/>
          <w:rtl/>
        </w:rPr>
        <w:t xml:space="preserve">שירותי </w:t>
      </w:r>
      <w:r w:rsidR="00F93B7C" w:rsidRPr="00810905">
        <w:rPr>
          <w:rFonts w:ascii="David" w:hAnsi="David" w:hint="cs"/>
          <w:sz w:val="24"/>
          <w:rtl/>
        </w:rPr>
        <w:t>פיקוח ובקרה</w:t>
      </w:r>
      <w:r w:rsidRPr="00810905">
        <w:rPr>
          <w:rFonts w:ascii="David" w:hAnsi="David"/>
          <w:sz w:val="24"/>
          <w:rtl/>
        </w:rPr>
        <w:t xml:space="preserve"> בהתאם למפורט במכרז מס' </w:t>
      </w:r>
      <w:r w:rsidRPr="00810905">
        <w:rPr>
          <w:rFonts w:ascii="David" w:hAnsi="David"/>
          <w:sz w:val="24"/>
        </w:rPr>
        <w:t>xx/2016</w:t>
      </w:r>
      <w:r w:rsidRPr="00810905">
        <w:rPr>
          <w:rFonts w:ascii="David" w:hAnsi="David"/>
          <w:sz w:val="24"/>
          <w:rtl/>
        </w:rPr>
        <w:t xml:space="preserve"> אשר פורסם על ידי המזמין.</w:t>
      </w:r>
    </w:p>
    <w:p w:rsidR="0000776F" w:rsidRPr="00810905" w:rsidRDefault="0000776F" w:rsidP="0000776F">
      <w:pPr>
        <w:spacing w:before="120" w:line="360" w:lineRule="auto"/>
        <w:ind w:left="720"/>
        <w:rPr>
          <w:rFonts w:ascii="David" w:hAnsi="David" w:cs="David"/>
          <w:sz w:val="24"/>
          <w:szCs w:val="24"/>
        </w:rPr>
      </w:pP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tl/>
        </w:rPr>
      </w:pPr>
      <w:r w:rsidRPr="00810905">
        <w:rPr>
          <w:rFonts w:ascii="David" w:hAnsi="David" w:cs="David"/>
          <w:sz w:val="24"/>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Pr>
      </w:pPr>
      <w:r w:rsidRPr="00810905">
        <w:rPr>
          <w:rFonts w:ascii="David" w:hAnsi="David" w:cs="David"/>
          <w:sz w:val="24"/>
          <w:szCs w:val="24"/>
          <w:rtl/>
        </w:rPr>
        <w:t xml:space="preserve">שלא לעסוק ולא להתקשר במשך תקופת ההסכם ובמשך חצי שנה לאחר תום תוקפו של הסכם זה, במישרין ו/או בעקיפין בין באמצעות נותן השירותים ו/או באמצעות אחרים לרבות באמצעות תאגיד בשליטת נותן השירותים, בעסק ו/או בעבודה ו/או כל קשר אחר, עם חברת החשמל ו/או עם שותפים לעסקים הקשורים עם חברת החשמל ו/או עם יזמים פרטיים בתחום משק החשמל הישראלי ו/או עם בעלי/מבקשי רישיונות אחרים ו/או כל "עניין אחר" שבעטיו עשוי נותן השירותים להיות במצב של ניגוד עניינים, מבלי שאקבל לכך מראש ובכתב את אישור המחלקה המשפטית ברשות.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w:t>
      </w:r>
      <w:r w:rsidRPr="00810905">
        <w:rPr>
          <w:rFonts w:ascii="David" w:hAnsi="David" w:cs="David"/>
          <w:sz w:val="24"/>
          <w:szCs w:val="24"/>
          <w:rtl/>
        </w:rPr>
        <w:lastRenderedPageBreak/>
        <w:t xml:space="preserve">מנהל או בזכות הצבעה, וכן גם ענינו של לקוח, שאני או מעסיקי/שותפי/עובד העובד עימי או בפיקוחי, מיצגים/מייעצים/מבקרים (להלן: "עניין אחר").  </w:t>
      </w: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Pr>
      </w:pPr>
      <w:r w:rsidRPr="00810905">
        <w:rPr>
          <w:rFonts w:ascii="David" w:hAnsi="David" w:cs="David"/>
          <w:sz w:val="24"/>
          <w:szCs w:val="24"/>
          <w:rtl/>
        </w:rPr>
        <w:t xml:space="preserve">בכלל זה לא ידוע לי על ניגוד עניינים קיים או שאני עשוי לעמוד בו בין מילוי תפקידי או עיסוקי במסגרת מתן השירותים לרשות לבין עניין אחר שלי או עניין של קרובי או עניין של גוף שאני או קרובי חבר בו.  </w:t>
      </w: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Pr>
      </w:pPr>
      <w:r w:rsidRPr="00810905">
        <w:rPr>
          <w:rFonts w:ascii="David" w:hAnsi="David"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התשמ"א-1981. </w:t>
      </w: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Pr>
      </w:pPr>
      <w:r w:rsidRPr="00810905">
        <w:rPr>
          <w:rFonts w:ascii="David" w:hAnsi="David" w:cs="David"/>
          <w:sz w:val="24"/>
          <w:szCs w:val="24"/>
          <w:rtl/>
        </w:rPr>
        <w:t xml:space="preserve">התחייבותי זו לא תפורש כיוצרת קשר אישי מכל סוג שהוא ביני לביניכם. </w:t>
      </w: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Pr>
      </w:pPr>
      <w:r w:rsidRPr="00810905">
        <w:rPr>
          <w:rFonts w:ascii="David" w:hAnsi="David" w:cs="David"/>
          <w:sz w:val="24"/>
          <w:szCs w:val="24"/>
          <w:rtl/>
        </w:rPr>
        <w:t xml:space="preserve">מוסכם וידוע לי כי על העתקים של המידע, אשר התקבלו בכל דרך שהיא, יחולו כל הוראות כתב התחייבות זה.  </w:t>
      </w:r>
    </w:p>
    <w:p w:rsidR="0000776F" w:rsidRPr="00810905" w:rsidRDefault="0000776F" w:rsidP="0000776F">
      <w:pPr>
        <w:numPr>
          <w:ilvl w:val="0"/>
          <w:numId w:val="17"/>
        </w:numPr>
        <w:overflowPunct w:val="0"/>
        <w:autoSpaceDE w:val="0"/>
        <w:autoSpaceDN w:val="0"/>
        <w:adjustRightInd w:val="0"/>
        <w:spacing w:before="120" w:line="360" w:lineRule="auto"/>
        <w:jc w:val="both"/>
        <w:textAlignment w:val="baseline"/>
        <w:rPr>
          <w:rFonts w:ascii="David" w:hAnsi="David" w:cs="David"/>
          <w:sz w:val="24"/>
          <w:szCs w:val="24"/>
          <w:rtl/>
        </w:rPr>
      </w:pPr>
      <w:r w:rsidRPr="00810905">
        <w:rPr>
          <w:rFonts w:ascii="David" w:hAnsi="David" w:cs="David"/>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r w:rsidRPr="00810905">
        <w:rPr>
          <w:rFonts w:ascii="David" w:hAnsi="David" w:cs="David"/>
          <w:b/>
          <w:bCs/>
          <w:sz w:val="24"/>
          <w:szCs w:val="24"/>
          <w:rtl/>
        </w:rPr>
        <w:t>ולראיה באתי על החתום:</w:t>
      </w:r>
    </w:p>
    <w:p w:rsidR="0000776F" w:rsidRPr="00810905" w:rsidRDefault="0000776F" w:rsidP="0000776F">
      <w:pPr>
        <w:rPr>
          <w:rFonts w:ascii="David" w:hAnsi="David" w:cs="David"/>
          <w:b/>
          <w:bCs/>
          <w:sz w:val="24"/>
          <w:szCs w:val="24"/>
          <w:rtl/>
        </w:rPr>
      </w:pPr>
    </w:p>
    <w:p w:rsidR="0000776F" w:rsidRPr="00810905" w:rsidRDefault="0000776F" w:rsidP="0000776F">
      <w:pPr>
        <w:rPr>
          <w:rFonts w:ascii="David" w:hAnsi="David" w:cs="David"/>
          <w:b/>
          <w:bCs/>
          <w:sz w:val="24"/>
          <w:szCs w:val="24"/>
          <w:rtl/>
        </w:rPr>
      </w:pPr>
      <w:r w:rsidRPr="00810905">
        <w:rPr>
          <w:rFonts w:ascii="David" w:hAnsi="David" w:cs="David"/>
          <w:b/>
          <w:bCs/>
          <w:sz w:val="24"/>
          <w:szCs w:val="24"/>
          <w:rtl/>
        </w:rPr>
        <w:t xml:space="preserve">שם פרטי ומשפחה:__________________________  ת"ז:______________ </w:t>
      </w:r>
    </w:p>
    <w:p w:rsidR="0000776F" w:rsidRPr="00810905" w:rsidRDefault="0000776F" w:rsidP="0000776F">
      <w:pPr>
        <w:rPr>
          <w:rFonts w:ascii="David" w:hAnsi="David" w:cs="David"/>
          <w:b/>
          <w:bCs/>
          <w:sz w:val="24"/>
          <w:szCs w:val="24"/>
          <w:rtl/>
        </w:rPr>
      </w:pPr>
    </w:p>
    <w:p w:rsidR="0000776F" w:rsidRPr="00810905" w:rsidRDefault="0000776F" w:rsidP="0000776F">
      <w:pPr>
        <w:tabs>
          <w:tab w:val="num" w:pos="392"/>
        </w:tabs>
        <w:rPr>
          <w:rFonts w:ascii="David" w:hAnsi="David" w:cs="David"/>
          <w:b/>
          <w:bCs/>
          <w:sz w:val="24"/>
          <w:szCs w:val="24"/>
          <w:rtl/>
        </w:rPr>
      </w:pPr>
    </w:p>
    <w:p w:rsidR="0000776F" w:rsidRPr="00810905" w:rsidRDefault="0000776F" w:rsidP="0000776F">
      <w:pPr>
        <w:tabs>
          <w:tab w:val="num" w:pos="392"/>
        </w:tabs>
        <w:rPr>
          <w:rFonts w:ascii="David" w:hAnsi="David" w:cs="David"/>
          <w:color w:val="FF0000"/>
          <w:sz w:val="24"/>
          <w:szCs w:val="24"/>
          <w:rtl/>
        </w:rPr>
      </w:pPr>
      <w:r w:rsidRPr="00810905">
        <w:rPr>
          <w:rFonts w:ascii="David" w:hAnsi="David" w:cs="David"/>
          <w:b/>
          <w:bCs/>
          <w:sz w:val="24"/>
          <w:szCs w:val="24"/>
          <w:rtl/>
        </w:rPr>
        <w:t>חתימה: ____________________________</w:t>
      </w:r>
    </w:p>
    <w:p w:rsidR="0000776F" w:rsidRPr="00810905" w:rsidRDefault="0000776F" w:rsidP="0000776F">
      <w:pPr>
        <w:rPr>
          <w:rFonts w:ascii="David" w:hAnsi="David" w:cs="David"/>
          <w:sz w:val="24"/>
          <w:szCs w:val="24"/>
          <w:rtl/>
        </w:rPr>
      </w:pPr>
    </w:p>
    <w:p w:rsidR="0000776F" w:rsidRPr="00810905" w:rsidRDefault="0000776F" w:rsidP="0000776F">
      <w:pPr>
        <w:pStyle w:val="af0"/>
        <w:widowControl w:val="0"/>
        <w:rPr>
          <w:rFonts w:ascii="David" w:hAnsi="David"/>
          <w:sz w:val="24"/>
          <w:szCs w:val="24"/>
          <w:rtl/>
        </w:rPr>
      </w:pPr>
    </w:p>
    <w:p w:rsidR="0000776F" w:rsidRPr="00810905" w:rsidRDefault="0000776F" w:rsidP="0000776F">
      <w:pPr>
        <w:spacing w:line="360" w:lineRule="auto"/>
        <w:jc w:val="center"/>
        <w:rPr>
          <w:rFonts w:ascii="David" w:hAnsi="David" w:cs="David"/>
          <w:b/>
          <w:bCs/>
          <w:sz w:val="24"/>
          <w:szCs w:val="24"/>
          <w:u w:val="single"/>
          <w:rtl/>
        </w:rPr>
      </w:pPr>
      <w:r w:rsidRPr="00810905">
        <w:rPr>
          <w:rFonts w:ascii="David" w:hAnsi="David" w:cs="David"/>
          <w:b/>
          <w:bCs/>
          <w:sz w:val="24"/>
          <w:szCs w:val="24"/>
          <w:u w:val="single"/>
          <w:rtl/>
        </w:rPr>
        <w:t>אישור</w:t>
      </w:r>
    </w:p>
    <w:p w:rsidR="0000776F" w:rsidRPr="00810905" w:rsidRDefault="0000776F" w:rsidP="0000776F">
      <w:pPr>
        <w:spacing w:line="360" w:lineRule="auto"/>
        <w:rPr>
          <w:rFonts w:ascii="David" w:hAnsi="David" w:cs="David"/>
          <w:sz w:val="24"/>
          <w:szCs w:val="24"/>
          <w:rtl/>
        </w:rPr>
      </w:pPr>
    </w:p>
    <w:p w:rsidR="0000776F" w:rsidRPr="00810905" w:rsidRDefault="0000776F" w:rsidP="0000776F">
      <w:pPr>
        <w:spacing w:line="360" w:lineRule="auto"/>
        <w:rPr>
          <w:rFonts w:ascii="David" w:hAnsi="David" w:cs="David"/>
          <w:sz w:val="24"/>
          <w:szCs w:val="24"/>
          <w:rtl/>
        </w:rPr>
      </w:pPr>
      <w:r w:rsidRPr="00810905">
        <w:rPr>
          <w:rFonts w:ascii="David" w:hAnsi="David" w:cs="David"/>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00776F" w:rsidRPr="00810905" w:rsidRDefault="0000776F" w:rsidP="0000776F">
      <w:pPr>
        <w:spacing w:line="360" w:lineRule="auto"/>
        <w:rPr>
          <w:rFonts w:ascii="David" w:hAnsi="David" w:cs="David"/>
          <w:sz w:val="24"/>
          <w:szCs w:val="24"/>
          <w:rtl/>
        </w:rPr>
      </w:pPr>
    </w:p>
    <w:p w:rsidR="0000776F" w:rsidRPr="00810905" w:rsidRDefault="0000776F" w:rsidP="0000776F">
      <w:pPr>
        <w:spacing w:line="360" w:lineRule="auto"/>
        <w:rPr>
          <w:rFonts w:ascii="David" w:hAnsi="David" w:cs="David"/>
          <w:sz w:val="24"/>
          <w:szCs w:val="24"/>
          <w:rtl/>
        </w:rPr>
      </w:pPr>
    </w:p>
    <w:p w:rsidR="0000776F" w:rsidRPr="004A7A75" w:rsidRDefault="0000776F" w:rsidP="0000776F">
      <w:pPr>
        <w:spacing w:line="360" w:lineRule="auto"/>
        <w:rPr>
          <w:rFonts w:ascii="David" w:hAnsi="David" w:cs="David"/>
          <w:sz w:val="24"/>
          <w:szCs w:val="24"/>
          <w:rtl/>
        </w:rPr>
      </w:pPr>
      <w:r w:rsidRPr="00810905">
        <w:rPr>
          <w:rFonts w:ascii="David" w:hAnsi="David" w:cs="David"/>
          <w:sz w:val="24"/>
          <w:szCs w:val="24"/>
          <w:rtl/>
        </w:rPr>
        <w:t xml:space="preserve">                                                                                                      __________________, עו"ד</w:t>
      </w:r>
    </w:p>
    <w:sectPr w:rsidR="0000776F" w:rsidRPr="004A7A75" w:rsidSect="0000776F">
      <w:pgSz w:w="11906" w:h="17340"/>
      <w:pgMar w:top="1220" w:right="1284" w:bottom="263" w:left="1433"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5935" w:rsidRDefault="00055935" w:rsidP="00CA0E0C">
      <w:r>
        <w:separator/>
      </w:r>
    </w:p>
  </w:endnote>
  <w:endnote w:type="continuationSeparator" w:id="0">
    <w:p w:rsidR="00055935" w:rsidRDefault="00055935" w:rsidP="00CA0E0C">
      <w:r>
        <w:continuationSeparator/>
      </w:r>
    </w:p>
  </w:endnote>
</w:endnotes>
</file>

<file path=word/fontTable.xml><?xml version="1.0" encoding="utf-8"?>
<w:fonts xmlns:r="http://schemas.openxmlformats.org/officeDocument/2006/relationships" xmlns:w="http://schemas.openxmlformats.org/wordprocessingml/2006/main">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6D1C" w:rsidRDefault="008E17B5" w:rsidP="00CA0E0C">
    <w:pPr>
      <w:pStyle w:val="a9"/>
      <w:framePr w:wrap="around" w:vAnchor="text" w:hAnchor="text" w:xAlign="center" w:y="1"/>
      <w:rPr>
        <w:rStyle w:val="ab"/>
      </w:rPr>
    </w:pPr>
    <w:r>
      <w:rPr>
        <w:rStyle w:val="ab"/>
      </w:rPr>
      <w:fldChar w:fldCharType="begin"/>
    </w:r>
    <w:r w:rsidR="005F6D1C">
      <w:rPr>
        <w:rStyle w:val="ab"/>
      </w:rPr>
      <w:instrText xml:space="preserve">PAGE  </w:instrText>
    </w:r>
    <w:r>
      <w:rPr>
        <w:rStyle w:val="ab"/>
      </w:rPr>
      <w:fldChar w:fldCharType="end"/>
    </w:r>
  </w:p>
  <w:p w:rsidR="005F6D1C" w:rsidRDefault="005F6D1C">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6D1C" w:rsidRDefault="008E17B5">
    <w:pPr>
      <w:pStyle w:val="a9"/>
      <w:jc w:val="center"/>
      <w:rPr>
        <w:rtl/>
      </w:rPr>
    </w:pPr>
    <w:r>
      <w:rPr>
        <w:rStyle w:val="ab"/>
      </w:rPr>
      <w:fldChar w:fldCharType="begin"/>
    </w:r>
    <w:r w:rsidR="005F6D1C">
      <w:rPr>
        <w:rStyle w:val="ab"/>
      </w:rPr>
      <w:instrText xml:space="preserve"> PAGE </w:instrText>
    </w:r>
    <w:r>
      <w:rPr>
        <w:rStyle w:val="ab"/>
      </w:rPr>
      <w:fldChar w:fldCharType="separate"/>
    </w:r>
    <w:r w:rsidR="00D255DB">
      <w:rPr>
        <w:rStyle w:val="ab"/>
        <w:noProof/>
        <w:rtl/>
      </w:rPr>
      <w:t>1</w:t>
    </w:r>
    <w:r>
      <w:rPr>
        <w:rStyle w:val="ab"/>
      </w:rPr>
      <w:fldChar w:fldCharType="end"/>
    </w:r>
  </w:p>
  <w:p w:rsidR="005F6D1C" w:rsidRDefault="005F6D1C">
    <w:pPr>
      <w:pStyle w:val="a9"/>
      <w:jc w:val="right"/>
      <w:rPr>
        <w:rtl/>
      </w:rPr>
    </w:pPr>
    <w:r>
      <w:rPr>
        <w:rtl/>
      </w:rPr>
      <w:t>חתימת נותן השירותים בראשי תיבות:_____________</w:t>
    </w:r>
  </w:p>
  <w:p w:rsidR="005F6D1C" w:rsidRPr="000C6CCB" w:rsidRDefault="005F6D1C">
    <w:pPr>
      <w:pStyle w:val="a9"/>
      <w:jc w:val="right"/>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5935" w:rsidRDefault="00055935" w:rsidP="00CA0E0C">
      <w:r>
        <w:separator/>
      </w:r>
    </w:p>
  </w:footnote>
  <w:footnote w:type="continuationSeparator" w:id="0">
    <w:p w:rsidR="00055935" w:rsidRDefault="00055935" w:rsidP="00CA0E0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553" w:type="dxa"/>
      <w:tblInd w:w="-224" w:type="dxa"/>
      <w:tblBorders>
        <w:bottom w:val="single" w:sz="6" w:space="0" w:color="auto"/>
      </w:tblBorders>
      <w:tblLayout w:type="fixed"/>
      <w:tblLook w:val="0000"/>
    </w:tblPr>
    <w:tblGrid>
      <w:gridCol w:w="2599"/>
      <w:gridCol w:w="3544"/>
      <w:gridCol w:w="2410"/>
    </w:tblGrid>
    <w:tr w:rsidR="005F6D1C" w:rsidTr="00CA0E0C">
      <w:tc>
        <w:tcPr>
          <w:tcW w:w="2599" w:type="dxa"/>
          <w:tcBorders>
            <w:bottom w:val="single" w:sz="6" w:space="0" w:color="auto"/>
          </w:tcBorders>
        </w:tcPr>
        <w:p w:rsidR="005F6D1C" w:rsidRDefault="005F6D1C" w:rsidP="00CA0E0C">
          <w:pPr>
            <w:jc w:val="center"/>
            <w:rPr>
              <w:b/>
              <w:bCs/>
              <w:szCs w:val="28"/>
              <w:rtl/>
            </w:rPr>
          </w:pPr>
          <w:r>
            <w:rPr>
              <w:b/>
              <w:bCs/>
              <w:noProof/>
            </w:rPr>
            <w:drawing>
              <wp:inline distT="0" distB="0" distL="0" distR="0">
                <wp:extent cx="409575" cy="495300"/>
                <wp:effectExtent l="19050" t="0" r="9525" b="0"/>
                <wp:docPr id="3"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srcRect/>
                        <a:stretch>
                          <a:fillRect/>
                        </a:stretch>
                      </pic:blipFill>
                      <pic:spPr bwMode="auto">
                        <a:xfrm>
                          <a:off x="0" y="0"/>
                          <a:ext cx="409575" cy="495300"/>
                        </a:xfrm>
                        <a:prstGeom prst="rect">
                          <a:avLst/>
                        </a:prstGeom>
                        <a:noFill/>
                        <a:ln w="9525">
                          <a:noFill/>
                          <a:miter lim="800000"/>
                          <a:headEnd/>
                          <a:tailEnd/>
                        </a:ln>
                      </pic:spPr>
                    </pic:pic>
                  </a:graphicData>
                </a:graphic>
              </wp:inline>
            </w:drawing>
          </w:r>
        </w:p>
      </w:tc>
      <w:tc>
        <w:tcPr>
          <w:tcW w:w="3544" w:type="dxa"/>
          <w:tcBorders>
            <w:bottom w:val="single" w:sz="6" w:space="0" w:color="auto"/>
          </w:tcBorders>
        </w:tcPr>
        <w:p w:rsidR="005F6D1C" w:rsidRPr="002D20EA" w:rsidRDefault="005F6D1C" w:rsidP="00CA0E0C">
          <w:pPr>
            <w:jc w:val="center"/>
            <w:rPr>
              <w:b/>
              <w:bCs/>
              <w:sz w:val="8"/>
              <w:szCs w:val="8"/>
              <w:rtl/>
            </w:rPr>
          </w:pPr>
        </w:p>
        <w:p w:rsidR="005F6D1C" w:rsidRPr="002D20EA" w:rsidRDefault="005F6D1C" w:rsidP="00CA0E0C">
          <w:pPr>
            <w:jc w:val="center"/>
            <w:rPr>
              <w:b/>
              <w:bCs/>
              <w:rtl/>
            </w:rPr>
          </w:pPr>
          <w:r w:rsidRPr="002D20EA">
            <w:rPr>
              <w:rFonts w:hint="eastAsia"/>
              <w:b/>
              <w:bCs/>
              <w:szCs w:val="30"/>
              <w:rtl/>
            </w:rPr>
            <w:t>מדינת</w:t>
          </w:r>
          <w:r w:rsidRPr="002D20EA">
            <w:rPr>
              <w:b/>
              <w:bCs/>
              <w:szCs w:val="30"/>
              <w:rtl/>
            </w:rPr>
            <w:t xml:space="preserve"> </w:t>
          </w:r>
          <w:r w:rsidRPr="002D20EA">
            <w:rPr>
              <w:rFonts w:hint="eastAsia"/>
              <w:b/>
              <w:bCs/>
              <w:szCs w:val="30"/>
              <w:rtl/>
            </w:rPr>
            <w:t>ישראל</w:t>
          </w:r>
        </w:p>
        <w:p w:rsidR="005F6D1C" w:rsidRPr="00CC013B" w:rsidRDefault="005F6D1C" w:rsidP="00CA0E0C">
          <w:pPr>
            <w:jc w:val="center"/>
            <w:rPr>
              <w:rtl/>
            </w:rPr>
          </w:pPr>
          <w:r w:rsidRPr="00D300CC">
            <w:rPr>
              <w:rFonts w:hint="eastAsia"/>
              <w:rtl/>
            </w:rPr>
            <w:t>רשות</w:t>
          </w:r>
          <w:r w:rsidRPr="00D300CC">
            <w:rPr>
              <w:rtl/>
            </w:rPr>
            <w:t xml:space="preserve"> </w:t>
          </w:r>
          <w:r w:rsidRPr="00D300CC">
            <w:rPr>
              <w:rFonts w:hint="eastAsia"/>
              <w:rtl/>
            </w:rPr>
            <w:t>החשמל</w:t>
          </w:r>
        </w:p>
      </w:tc>
      <w:tc>
        <w:tcPr>
          <w:tcW w:w="2410" w:type="dxa"/>
          <w:tcBorders>
            <w:bottom w:val="single" w:sz="6" w:space="0" w:color="auto"/>
          </w:tcBorders>
        </w:tcPr>
        <w:p w:rsidR="005F6D1C" w:rsidRDefault="005F6D1C" w:rsidP="00CA0E0C">
          <w:pPr>
            <w:ind w:left="720"/>
            <w:jc w:val="center"/>
            <w:rPr>
              <w:b/>
              <w:bCs/>
            </w:rPr>
          </w:pPr>
          <w:r>
            <w:rPr>
              <w:noProof/>
            </w:rPr>
            <w:drawing>
              <wp:anchor distT="0" distB="0" distL="114300" distR="114300" simplePos="0" relativeHeight="251658240" behindDoc="0" locked="0" layoutInCell="1" allowOverlap="1">
                <wp:simplePos x="0" y="0"/>
                <wp:positionH relativeFrom="column">
                  <wp:posOffset>169545</wp:posOffset>
                </wp:positionH>
                <wp:positionV relativeFrom="paragraph">
                  <wp:posOffset>9525</wp:posOffset>
                </wp:positionV>
                <wp:extent cx="1054100" cy="447675"/>
                <wp:effectExtent l="19050" t="0" r="0" b="0"/>
                <wp:wrapSquare wrapText="bothSides"/>
                <wp:docPr id="4" name="תמונה 4" descr="99C3E5E4-3E59-4A38-B497-BA44B356CE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99C3E5E4-3E59-4A38-B497-BA44B356CE6F"/>
                        <pic:cNvPicPr>
                          <a:picLocks noChangeAspect="1" noChangeArrowheads="1"/>
                        </pic:cNvPicPr>
                      </pic:nvPicPr>
                      <pic:blipFill>
                        <a:blip r:embed="rId2"/>
                        <a:srcRect/>
                        <a:stretch>
                          <a:fillRect/>
                        </a:stretch>
                      </pic:blipFill>
                      <pic:spPr bwMode="auto">
                        <a:xfrm>
                          <a:off x="0" y="0"/>
                          <a:ext cx="1054100" cy="447675"/>
                        </a:xfrm>
                        <a:prstGeom prst="rect">
                          <a:avLst/>
                        </a:prstGeom>
                        <a:noFill/>
                      </pic:spPr>
                    </pic:pic>
                  </a:graphicData>
                </a:graphic>
              </wp:anchor>
            </w:drawing>
          </w:r>
        </w:p>
      </w:tc>
    </w:tr>
  </w:tbl>
  <w:p w:rsidR="005F6D1C" w:rsidRPr="00B16E44" w:rsidRDefault="005F6D1C" w:rsidP="00CA0E0C">
    <w:pPr>
      <w:pStyle w:val="a7"/>
      <w:rPr>
        <w:rtl/>
      </w:rPr>
    </w:pPr>
  </w:p>
  <w:p w:rsidR="005F6D1C" w:rsidRPr="00CA0E0C" w:rsidRDefault="005F6D1C" w:rsidP="00CA0E0C">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D1F80"/>
    <w:multiLevelType w:val="hybridMultilevel"/>
    <w:tmpl w:val="99B40A50"/>
    <w:lvl w:ilvl="0" w:tplc="F5462B1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7142C56"/>
    <w:multiLevelType w:val="multilevel"/>
    <w:tmpl w:val="523E98AC"/>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
    <w:nsid w:val="09B467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FD805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0361740"/>
    <w:multiLevelType w:val="hybridMultilevel"/>
    <w:tmpl w:val="02F6DAAA"/>
    <w:lvl w:ilvl="0" w:tplc="E8BC05DC">
      <w:start w:val="1"/>
      <w:numFmt w:val="decimal"/>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nsid w:val="10820610"/>
    <w:multiLevelType w:val="multilevel"/>
    <w:tmpl w:val="682C0122"/>
    <w:lvl w:ilvl="0">
      <w:start w:val="9"/>
      <w:numFmt w:val="decimal"/>
      <w:lvlText w:val="%1"/>
      <w:lvlJc w:val="left"/>
      <w:pPr>
        <w:ind w:left="360" w:hanging="360"/>
      </w:pPr>
      <w:rPr>
        <w:rFonts w:ascii="Times New Roman" w:hAnsi="Times New Roman" w:hint="default"/>
        <w:b w:val="0"/>
        <w:color w:val="auto"/>
      </w:rPr>
    </w:lvl>
    <w:lvl w:ilvl="1">
      <w:start w:val="6"/>
      <w:numFmt w:val="decimal"/>
      <w:lvlText w:val="%1.%2"/>
      <w:lvlJc w:val="left"/>
      <w:pPr>
        <w:ind w:left="1665" w:hanging="360"/>
      </w:pPr>
      <w:rPr>
        <w:rFonts w:ascii="Times New Roman" w:hAnsi="Times New Roman" w:hint="default"/>
        <w:b w:val="0"/>
        <w:color w:val="auto"/>
      </w:rPr>
    </w:lvl>
    <w:lvl w:ilvl="2">
      <w:start w:val="1"/>
      <w:numFmt w:val="decimal"/>
      <w:lvlText w:val="%1.%2.%3"/>
      <w:lvlJc w:val="left"/>
      <w:pPr>
        <w:ind w:left="3330" w:hanging="720"/>
      </w:pPr>
      <w:rPr>
        <w:rFonts w:ascii="Times New Roman" w:hAnsi="Times New Roman" w:cs="David" w:hint="default"/>
        <w:b w:val="0"/>
        <w:color w:val="auto"/>
      </w:rPr>
    </w:lvl>
    <w:lvl w:ilvl="3">
      <w:start w:val="1"/>
      <w:numFmt w:val="decimal"/>
      <w:lvlText w:val="%1.%2.%3.%4"/>
      <w:lvlJc w:val="left"/>
      <w:pPr>
        <w:ind w:left="4635" w:hanging="720"/>
      </w:pPr>
      <w:rPr>
        <w:rFonts w:ascii="Times New Roman" w:hAnsi="Times New Roman" w:hint="default"/>
        <w:b w:val="0"/>
        <w:color w:val="auto"/>
      </w:rPr>
    </w:lvl>
    <w:lvl w:ilvl="4">
      <w:start w:val="1"/>
      <w:numFmt w:val="decimal"/>
      <w:lvlText w:val="%1.%2.%3.%4.%5"/>
      <w:lvlJc w:val="left"/>
      <w:pPr>
        <w:ind w:left="6300" w:hanging="1080"/>
      </w:pPr>
      <w:rPr>
        <w:rFonts w:ascii="Times New Roman" w:hAnsi="Times New Roman" w:hint="default"/>
        <w:b w:val="0"/>
        <w:color w:val="auto"/>
      </w:rPr>
    </w:lvl>
    <w:lvl w:ilvl="5">
      <w:start w:val="1"/>
      <w:numFmt w:val="decimal"/>
      <w:lvlText w:val="%1.%2.%3.%4.%5.%6"/>
      <w:lvlJc w:val="left"/>
      <w:pPr>
        <w:ind w:left="7605" w:hanging="1080"/>
      </w:pPr>
      <w:rPr>
        <w:rFonts w:ascii="Times New Roman" w:hAnsi="Times New Roman" w:hint="default"/>
        <w:b w:val="0"/>
        <w:color w:val="auto"/>
      </w:rPr>
    </w:lvl>
    <w:lvl w:ilvl="6">
      <w:start w:val="1"/>
      <w:numFmt w:val="decimal"/>
      <w:lvlText w:val="%1.%2.%3.%4.%5.%6.%7"/>
      <w:lvlJc w:val="left"/>
      <w:pPr>
        <w:ind w:left="9270" w:hanging="1440"/>
      </w:pPr>
      <w:rPr>
        <w:rFonts w:ascii="Times New Roman" w:hAnsi="Times New Roman" w:hint="default"/>
        <w:b w:val="0"/>
        <w:color w:val="auto"/>
      </w:rPr>
    </w:lvl>
    <w:lvl w:ilvl="7">
      <w:start w:val="1"/>
      <w:numFmt w:val="decimal"/>
      <w:lvlText w:val="%1.%2.%3.%4.%5.%6.%7.%8"/>
      <w:lvlJc w:val="left"/>
      <w:pPr>
        <w:ind w:left="10575" w:hanging="1440"/>
      </w:pPr>
      <w:rPr>
        <w:rFonts w:ascii="Times New Roman" w:hAnsi="Times New Roman" w:hint="default"/>
        <w:b w:val="0"/>
        <w:color w:val="auto"/>
      </w:rPr>
    </w:lvl>
    <w:lvl w:ilvl="8">
      <w:start w:val="1"/>
      <w:numFmt w:val="decimal"/>
      <w:lvlText w:val="%1.%2.%3.%4.%5.%6.%7.%8.%9"/>
      <w:lvlJc w:val="left"/>
      <w:pPr>
        <w:ind w:left="12240" w:hanging="1800"/>
      </w:pPr>
      <w:rPr>
        <w:rFonts w:ascii="Times New Roman" w:hAnsi="Times New Roman" w:hint="default"/>
        <w:b w:val="0"/>
        <w:color w:val="auto"/>
      </w:rPr>
    </w:lvl>
  </w:abstractNum>
  <w:abstractNum w:abstractNumId="7">
    <w:nsid w:val="12FD1586"/>
    <w:multiLevelType w:val="multilevel"/>
    <w:tmpl w:val="7958B92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37653E2"/>
    <w:multiLevelType w:val="multilevel"/>
    <w:tmpl w:val="523E98AC"/>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13CF14BC"/>
    <w:multiLevelType w:val="hybridMultilevel"/>
    <w:tmpl w:val="E2CAEF2E"/>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144374"/>
    <w:multiLevelType w:val="multilevel"/>
    <w:tmpl w:val="789431F2"/>
    <w:lvl w:ilvl="0">
      <w:start w:val="8"/>
      <w:numFmt w:val="decimal"/>
      <w:lvlText w:val="%1"/>
      <w:lvlJc w:val="left"/>
      <w:pPr>
        <w:ind w:left="360" w:hanging="360"/>
      </w:pPr>
      <w:rPr>
        <w:rFonts w:cs="Times New Roman" w:hint="default"/>
      </w:rPr>
    </w:lvl>
    <w:lvl w:ilvl="1">
      <w:start w:val="1"/>
      <w:numFmt w:val="decimal"/>
      <w:lvlText w:val="%1.%2"/>
      <w:lvlJc w:val="left"/>
      <w:pPr>
        <w:ind w:left="360" w:hanging="360"/>
      </w:pPr>
      <w:rPr>
        <w:rFonts w:ascii="David" w:hAnsi="David" w:cs="David"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nsid w:val="1694543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nsid w:val="17793F1C"/>
    <w:multiLevelType w:val="multilevel"/>
    <w:tmpl w:val="7958B92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9BF6C3B"/>
    <w:multiLevelType w:val="multilevel"/>
    <w:tmpl w:val="9A10CFC6"/>
    <w:lvl w:ilvl="0">
      <w:start w:val="5"/>
      <w:numFmt w:val="decimal"/>
      <w:lvlText w:val="%1"/>
      <w:lvlJc w:val="left"/>
      <w:pPr>
        <w:ind w:left="435" w:hanging="435"/>
      </w:pPr>
      <w:rPr>
        <w:rFonts w:cs="Times New Roman" w:hint="default"/>
      </w:rPr>
    </w:lvl>
    <w:lvl w:ilvl="1">
      <w:start w:val="1"/>
      <w:numFmt w:val="decimal"/>
      <w:lvlText w:val="%1.%2"/>
      <w:lvlJc w:val="left"/>
      <w:pPr>
        <w:ind w:left="435" w:hanging="435"/>
      </w:pPr>
      <w:rPr>
        <w:rFonts w:cs="Times New Roman" w:hint="default"/>
      </w:rPr>
    </w:lvl>
    <w:lvl w:ilvl="2">
      <w:start w:val="1"/>
      <w:numFmt w:val="decimal"/>
      <w:lvlText w:val="%1.%2.%3"/>
      <w:lvlJc w:val="left"/>
      <w:pPr>
        <w:ind w:left="720" w:hanging="720"/>
      </w:pPr>
      <w:rPr>
        <w:rFonts w:cs="David"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4">
    <w:nsid w:val="1B6529AD"/>
    <w:multiLevelType w:val="multilevel"/>
    <w:tmpl w:val="EA3EEDBA"/>
    <w:lvl w:ilvl="0">
      <w:start w:val="4"/>
      <w:numFmt w:val="decimal"/>
      <w:lvlText w:val="%1"/>
      <w:lvlJc w:val="left"/>
      <w:pPr>
        <w:ind w:left="360" w:hanging="360"/>
      </w:pPr>
      <w:rPr>
        <w:rFonts w:cs="Times New Roman" w:hint="default"/>
      </w:rPr>
    </w:lvl>
    <w:lvl w:ilvl="1">
      <w:start w:val="1"/>
      <w:numFmt w:val="decimal"/>
      <w:lvlText w:val="%1.%2"/>
      <w:lvlJc w:val="left"/>
      <w:pPr>
        <w:ind w:left="785" w:hanging="360"/>
      </w:pPr>
      <w:rPr>
        <w:rFonts w:ascii="David" w:hAnsi="David" w:cs="David"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5">
    <w:nsid w:val="1CCA1CCD"/>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1DC37336"/>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20F225DF"/>
    <w:multiLevelType w:val="multilevel"/>
    <w:tmpl w:val="E4A419B0"/>
    <w:lvl w:ilvl="0">
      <w:start w:val="1"/>
      <w:numFmt w:val="decimal"/>
      <w:lvlText w:val="%1."/>
      <w:lvlJc w:val="left"/>
      <w:pPr>
        <w:ind w:left="502" w:hanging="360"/>
      </w:pPr>
      <w:rPr>
        <w:rFonts w:hint="default"/>
        <w:sz w:val="24"/>
      </w:rPr>
    </w:lvl>
    <w:lvl w:ilvl="1">
      <w:start w:val="1"/>
      <w:numFmt w:val="decimal"/>
      <w:isLgl/>
      <w:lvlText w:val="%1.%2"/>
      <w:lvlJc w:val="left"/>
      <w:pPr>
        <w:ind w:left="502" w:hanging="360"/>
      </w:pPr>
      <w:rPr>
        <w:rFonts w:cs="David" w:hint="default"/>
        <w:b w:val="0"/>
        <w:bCs w:val="0"/>
        <w:i w:val="0"/>
        <w:iCs w:val="0"/>
        <w:sz w:val="24"/>
      </w:rPr>
    </w:lvl>
    <w:lvl w:ilvl="2">
      <w:start w:val="1"/>
      <w:numFmt w:val="decimal"/>
      <w:isLgl/>
      <w:lvlText w:val="%1.%2.%3"/>
      <w:lvlJc w:val="left"/>
      <w:pPr>
        <w:ind w:left="1530" w:hanging="720"/>
      </w:pPr>
      <w:rPr>
        <w:rFonts w:hint="default"/>
        <w:sz w:val="24"/>
      </w:rPr>
    </w:lvl>
    <w:lvl w:ilvl="3">
      <w:start w:val="1"/>
      <w:numFmt w:val="decimal"/>
      <w:isLgl/>
      <w:lvlText w:val="%1.%2.%3.%4"/>
      <w:lvlJc w:val="left"/>
      <w:pPr>
        <w:ind w:left="1530" w:hanging="720"/>
      </w:pPr>
      <w:rPr>
        <w:rFonts w:hint="default"/>
        <w:sz w:val="24"/>
      </w:rPr>
    </w:lvl>
    <w:lvl w:ilvl="4">
      <w:start w:val="1"/>
      <w:numFmt w:val="decimal"/>
      <w:isLgl/>
      <w:lvlText w:val="%1.%2.%3.%4.%5"/>
      <w:lvlJc w:val="left"/>
      <w:pPr>
        <w:ind w:left="1890" w:hanging="1080"/>
      </w:pPr>
      <w:rPr>
        <w:rFonts w:hint="default"/>
        <w:sz w:val="24"/>
      </w:rPr>
    </w:lvl>
    <w:lvl w:ilvl="5">
      <w:start w:val="1"/>
      <w:numFmt w:val="decimal"/>
      <w:isLgl/>
      <w:lvlText w:val="%1.%2.%3.%4.%5.%6"/>
      <w:lvlJc w:val="left"/>
      <w:pPr>
        <w:ind w:left="1890" w:hanging="1080"/>
      </w:pPr>
      <w:rPr>
        <w:rFonts w:hint="default"/>
        <w:sz w:val="24"/>
      </w:rPr>
    </w:lvl>
    <w:lvl w:ilvl="6">
      <w:start w:val="1"/>
      <w:numFmt w:val="decimal"/>
      <w:isLgl/>
      <w:lvlText w:val="%1.%2.%3.%4.%5.%6.%7"/>
      <w:lvlJc w:val="left"/>
      <w:pPr>
        <w:ind w:left="2250" w:hanging="1440"/>
      </w:pPr>
      <w:rPr>
        <w:rFonts w:hint="default"/>
        <w:sz w:val="24"/>
      </w:rPr>
    </w:lvl>
    <w:lvl w:ilvl="7">
      <w:start w:val="1"/>
      <w:numFmt w:val="decimal"/>
      <w:isLgl/>
      <w:lvlText w:val="%1.%2.%3.%4.%5.%6.%7.%8"/>
      <w:lvlJc w:val="left"/>
      <w:pPr>
        <w:ind w:left="2250" w:hanging="1440"/>
      </w:pPr>
      <w:rPr>
        <w:rFonts w:hint="default"/>
        <w:sz w:val="24"/>
      </w:rPr>
    </w:lvl>
    <w:lvl w:ilvl="8">
      <w:start w:val="1"/>
      <w:numFmt w:val="decimal"/>
      <w:isLgl/>
      <w:lvlText w:val="%1.%2.%3.%4.%5.%6.%7.%8.%9"/>
      <w:lvlJc w:val="left"/>
      <w:pPr>
        <w:ind w:left="2250" w:hanging="1440"/>
      </w:pPr>
      <w:rPr>
        <w:rFonts w:hint="default"/>
        <w:sz w:val="24"/>
      </w:rPr>
    </w:lvl>
  </w:abstractNum>
  <w:abstractNum w:abstractNumId="18">
    <w:nsid w:val="256D0B4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0">
    <w:nsid w:val="2DA559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1CE75FA"/>
    <w:multiLevelType w:val="hybridMultilevel"/>
    <w:tmpl w:val="0A328B9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35DA3709"/>
    <w:multiLevelType w:val="multilevel"/>
    <w:tmpl w:val="22427ED2"/>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39ED65E9"/>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nsid w:val="3AF04878"/>
    <w:multiLevelType w:val="multilevel"/>
    <w:tmpl w:val="90FA5CE8"/>
    <w:lvl w:ilvl="0">
      <w:start w:val="7"/>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nsid w:val="3B252EA8"/>
    <w:multiLevelType w:val="hybridMultilevel"/>
    <w:tmpl w:val="43323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BDD5F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C303EC5"/>
    <w:multiLevelType w:val="multilevel"/>
    <w:tmpl w:val="89F4F4A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3CC810D7"/>
    <w:multiLevelType w:val="multilevel"/>
    <w:tmpl w:val="7958B92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1B870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4B470A4"/>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45BA35E0"/>
    <w:multiLevelType w:val="hybridMultilevel"/>
    <w:tmpl w:val="BC4EA556"/>
    <w:lvl w:ilvl="0" w:tplc="CAEEA42C">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nsid w:val="46876636"/>
    <w:multiLevelType w:val="multilevel"/>
    <w:tmpl w:val="AC48E172"/>
    <w:lvl w:ilvl="0">
      <w:start w:val="1"/>
      <w:numFmt w:val="decimal"/>
      <w:lvlText w:val="%1."/>
      <w:lvlJc w:val="left"/>
      <w:pPr>
        <w:tabs>
          <w:tab w:val="num" w:pos="360"/>
        </w:tabs>
        <w:ind w:left="360" w:hanging="360"/>
      </w:pPr>
      <w:rPr>
        <w:rFonts w:cs="David" w:hint="default"/>
        <w:b/>
        <w:bCs/>
      </w:rPr>
    </w:lvl>
    <w:lvl w:ilvl="1">
      <w:start w:val="1"/>
      <w:numFmt w:val="decimal"/>
      <w:lvlText w:val="%1.%2."/>
      <w:lvlJc w:val="left"/>
      <w:pPr>
        <w:tabs>
          <w:tab w:val="num" w:pos="792"/>
        </w:tabs>
        <w:ind w:left="792" w:hanging="432"/>
      </w:pPr>
      <w:rPr>
        <w:rFonts w:ascii="Arial" w:hAnsi="Arial" w:cs="David" w:hint="default"/>
        <w:b w:val="0"/>
        <w:bCs w:val="0"/>
        <w:sz w:val="24"/>
        <w:szCs w:val="24"/>
      </w:rPr>
    </w:lvl>
    <w:lvl w:ilvl="2">
      <w:start w:val="1"/>
      <w:numFmt w:val="decimal"/>
      <w:lvlText w:val="%1.%2.%3."/>
      <w:lvlJc w:val="left"/>
      <w:pPr>
        <w:tabs>
          <w:tab w:val="num" w:pos="1440"/>
        </w:tabs>
        <w:ind w:left="1224" w:hanging="504"/>
      </w:pPr>
      <w:rPr>
        <w:rFonts w:cs="David"/>
        <w:b w:val="0"/>
        <w:bCs w:val="0"/>
        <w:lang w:val="en-US"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49A210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4ACF2B56"/>
    <w:multiLevelType w:val="multilevel"/>
    <w:tmpl w:val="34DAEB3C"/>
    <w:lvl w:ilvl="0">
      <w:start w:val="1"/>
      <w:numFmt w:val="decimal"/>
      <w:lvlText w:val="%1."/>
      <w:lvlJc w:val="left"/>
      <w:pPr>
        <w:ind w:left="360" w:hanging="360"/>
      </w:pPr>
      <w:rPr>
        <w:rFonts w:ascii="Arial" w:hAnsi="Arial" w:cs="David" w:hint="default"/>
        <w:b/>
        <w:bCs/>
      </w:rPr>
    </w:lvl>
    <w:lvl w:ilvl="1">
      <w:start w:val="1"/>
      <w:numFmt w:val="decimal"/>
      <w:lvlText w:val="%1.%2."/>
      <w:lvlJc w:val="left"/>
      <w:pPr>
        <w:ind w:left="792" w:hanging="432"/>
      </w:pPr>
      <w:rPr>
        <w:rFonts w:ascii="Arial" w:hAnsi="Arial" w:cs="David" w:hint="default"/>
        <w:b w:val="0"/>
        <w:bCs w:val="0"/>
        <w:sz w:val="22"/>
        <w:szCs w:val="22"/>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nsid w:val="4C5D5FAF"/>
    <w:multiLevelType w:val="multilevel"/>
    <w:tmpl w:val="333286D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52C50C5A"/>
    <w:multiLevelType w:val="hybridMultilevel"/>
    <w:tmpl w:val="839A53DE"/>
    <w:lvl w:ilvl="0" w:tplc="0409000F">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9">
    <w:nsid w:val="553113AE"/>
    <w:multiLevelType w:val="multilevel"/>
    <w:tmpl w:val="4BF459EC"/>
    <w:lvl w:ilvl="0">
      <w:start w:val="18"/>
      <w:numFmt w:val="decimal"/>
      <w:lvlText w:val="%1"/>
      <w:lvlJc w:val="left"/>
      <w:pPr>
        <w:ind w:left="360" w:hanging="360"/>
      </w:pPr>
      <w:rPr>
        <w:rFonts w:hint="default"/>
      </w:rPr>
    </w:lvl>
    <w:lvl w:ilvl="1">
      <w:start w:val="1"/>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40">
    <w:nsid w:val="56D20B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B714C1E"/>
    <w:multiLevelType w:val="hybridMultilevel"/>
    <w:tmpl w:val="25D01788"/>
    <w:lvl w:ilvl="0" w:tplc="2C566D4A">
      <w:start w:val="1"/>
      <w:numFmt w:val="decimal"/>
      <w:lvlText w:val="%1."/>
      <w:lvlJc w:val="left"/>
      <w:pPr>
        <w:ind w:left="27" w:hanging="360"/>
      </w:pPr>
      <w:rPr>
        <w:rFonts w:cs="Times New Roman" w:hint="default"/>
      </w:rPr>
    </w:lvl>
    <w:lvl w:ilvl="1" w:tplc="04090019" w:tentative="1">
      <w:start w:val="1"/>
      <w:numFmt w:val="lowerLetter"/>
      <w:lvlText w:val="%2."/>
      <w:lvlJc w:val="left"/>
      <w:pPr>
        <w:ind w:left="747" w:hanging="360"/>
      </w:pPr>
      <w:rPr>
        <w:rFonts w:cs="Times New Roman"/>
      </w:rPr>
    </w:lvl>
    <w:lvl w:ilvl="2" w:tplc="0409001B" w:tentative="1">
      <w:start w:val="1"/>
      <w:numFmt w:val="lowerRoman"/>
      <w:lvlText w:val="%3."/>
      <w:lvlJc w:val="right"/>
      <w:pPr>
        <w:ind w:left="1467" w:hanging="180"/>
      </w:pPr>
      <w:rPr>
        <w:rFonts w:cs="Times New Roman"/>
      </w:rPr>
    </w:lvl>
    <w:lvl w:ilvl="3" w:tplc="0409000F" w:tentative="1">
      <w:start w:val="1"/>
      <w:numFmt w:val="decimal"/>
      <w:lvlText w:val="%4."/>
      <w:lvlJc w:val="left"/>
      <w:pPr>
        <w:ind w:left="2187" w:hanging="360"/>
      </w:pPr>
      <w:rPr>
        <w:rFonts w:cs="Times New Roman"/>
      </w:rPr>
    </w:lvl>
    <w:lvl w:ilvl="4" w:tplc="04090019" w:tentative="1">
      <w:start w:val="1"/>
      <w:numFmt w:val="lowerLetter"/>
      <w:lvlText w:val="%5."/>
      <w:lvlJc w:val="left"/>
      <w:pPr>
        <w:ind w:left="2907" w:hanging="360"/>
      </w:pPr>
      <w:rPr>
        <w:rFonts w:cs="Times New Roman"/>
      </w:rPr>
    </w:lvl>
    <w:lvl w:ilvl="5" w:tplc="0409001B" w:tentative="1">
      <w:start w:val="1"/>
      <w:numFmt w:val="lowerRoman"/>
      <w:lvlText w:val="%6."/>
      <w:lvlJc w:val="right"/>
      <w:pPr>
        <w:ind w:left="3627" w:hanging="180"/>
      </w:pPr>
      <w:rPr>
        <w:rFonts w:cs="Times New Roman"/>
      </w:rPr>
    </w:lvl>
    <w:lvl w:ilvl="6" w:tplc="0409000F" w:tentative="1">
      <w:start w:val="1"/>
      <w:numFmt w:val="decimal"/>
      <w:lvlText w:val="%7."/>
      <w:lvlJc w:val="left"/>
      <w:pPr>
        <w:ind w:left="4347" w:hanging="360"/>
      </w:pPr>
      <w:rPr>
        <w:rFonts w:cs="Times New Roman"/>
      </w:rPr>
    </w:lvl>
    <w:lvl w:ilvl="7" w:tplc="04090019" w:tentative="1">
      <w:start w:val="1"/>
      <w:numFmt w:val="lowerLetter"/>
      <w:lvlText w:val="%8."/>
      <w:lvlJc w:val="left"/>
      <w:pPr>
        <w:ind w:left="5067" w:hanging="360"/>
      </w:pPr>
      <w:rPr>
        <w:rFonts w:cs="Times New Roman"/>
      </w:rPr>
    </w:lvl>
    <w:lvl w:ilvl="8" w:tplc="0409001B" w:tentative="1">
      <w:start w:val="1"/>
      <w:numFmt w:val="lowerRoman"/>
      <w:lvlText w:val="%9."/>
      <w:lvlJc w:val="right"/>
      <w:pPr>
        <w:ind w:left="5787" w:hanging="180"/>
      </w:pPr>
      <w:rPr>
        <w:rFonts w:cs="Times New Roman"/>
      </w:rPr>
    </w:lvl>
  </w:abstractNum>
  <w:abstractNum w:abstractNumId="42">
    <w:nsid w:val="5D3C1F23"/>
    <w:multiLevelType w:val="multilevel"/>
    <w:tmpl w:val="9350DB7E"/>
    <w:lvl w:ilvl="0">
      <w:start w:val="1"/>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5790" w:hanging="108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43">
    <w:nsid w:val="672831E9"/>
    <w:multiLevelType w:val="hybridMultilevel"/>
    <w:tmpl w:val="4E601B46"/>
    <w:lvl w:ilvl="0" w:tplc="199E0078">
      <w:start w:val="3"/>
      <w:numFmt w:val="bullet"/>
      <w:lvlText w:val="-"/>
      <w:lvlJc w:val="left"/>
      <w:pPr>
        <w:ind w:left="1140" w:hanging="360"/>
      </w:pPr>
      <w:rPr>
        <w:rFonts w:ascii="David" w:eastAsiaTheme="minorEastAsia" w:hAnsi="David"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4">
    <w:nsid w:val="67B67D54"/>
    <w:multiLevelType w:val="multilevel"/>
    <w:tmpl w:val="7958B92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68DF0C54"/>
    <w:multiLevelType w:val="multilevel"/>
    <w:tmpl w:val="32DEDB7C"/>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nsid w:val="6BAB553C"/>
    <w:multiLevelType w:val="multilevel"/>
    <w:tmpl w:val="523E98AC"/>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nsid w:val="760573D0"/>
    <w:multiLevelType w:val="multilevel"/>
    <w:tmpl w:val="DD5CC47C"/>
    <w:lvl w:ilvl="0">
      <w:start w:val="9"/>
      <w:numFmt w:val="decimal"/>
      <w:lvlText w:val="%1"/>
      <w:lvlJc w:val="left"/>
      <w:pPr>
        <w:ind w:left="360" w:hanging="360"/>
      </w:pPr>
      <w:rPr>
        <w:rFonts w:hint="default"/>
      </w:rPr>
    </w:lvl>
    <w:lvl w:ilvl="1">
      <w:start w:val="1"/>
      <w:numFmt w:val="decimal"/>
      <w:lvlText w:val="%1.%2"/>
      <w:lvlJc w:val="left"/>
      <w:pPr>
        <w:ind w:left="360" w:hanging="360"/>
      </w:pPr>
      <w:rPr>
        <w:rFonts w:cs="David"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nsid w:val="7A2C38DD"/>
    <w:multiLevelType w:val="multilevel"/>
    <w:tmpl w:val="979CC162"/>
    <w:lvl w:ilvl="0">
      <w:start w:val="7"/>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14"/>
  </w:num>
  <w:num w:numId="2">
    <w:abstractNumId w:val="13"/>
  </w:num>
  <w:num w:numId="3">
    <w:abstractNumId w:val="5"/>
  </w:num>
  <w:num w:numId="4">
    <w:abstractNumId w:val="23"/>
  </w:num>
  <w:num w:numId="5">
    <w:abstractNumId w:val="50"/>
  </w:num>
  <w:num w:numId="6">
    <w:abstractNumId w:val="24"/>
  </w:num>
  <w:num w:numId="7">
    <w:abstractNumId w:val="32"/>
  </w:num>
  <w:num w:numId="8">
    <w:abstractNumId w:val="18"/>
  </w:num>
  <w:num w:numId="9">
    <w:abstractNumId w:val="15"/>
  </w:num>
  <w:num w:numId="10">
    <w:abstractNumId w:val="16"/>
  </w:num>
  <w:num w:numId="11">
    <w:abstractNumId w:val="10"/>
  </w:num>
  <w:num w:numId="12">
    <w:abstractNumId w:val="0"/>
  </w:num>
  <w:num w:numId="13">
    <w:abstractNumId w:val="21"/>
  </w:num>
  <w:num w:numId="14">
    <w:abstractNumId w:val="38"/>
  </w:num>
  <w:num w:numId="15">
    <w:abstractNumId w:val="48"/>
  </w:num>
  <w:num w:numId="16">
    <w:abstractNumId w:val="29"/>
  </w:num>
  <w:num w:numId="17">
    <w:abstractNumId w:val="2"/>
  </w:num>
  <w:num w:numId="18">
    <w:abstractNumId w:val="36"/>
  </w:num>
  <w:num w:numId="19">
    <w:abstractNumId w:val="19"/>
  </w:num>
  <w:num w:numId="20">
    <w:abstractNumId w:val="41"/>
  </w:num>
  <w:num w:numId="21">
    <w:abstractNumId w:val="25"/>
  </w:num>
  <w:num w:numId="22">
    <w:abstractNumId w:val="33"/>
  </w:num>
  <w:num w:numId="23">
    <w:abstractNumId w:val="42"/>
  </w:num>
  <w:num w:numId="24">
    <w:abstractNumId w:val="30"/>
  </w:num>
  <w:num w:numId="25">
    <w:abstractNumId w:val="49"/>
  </w:num>
  <w:num w:numId="26">
    <w:abstractNumId w:val="3"/>
  </w:num>
  <w:num w:numId="27">
    <w:abstractNumId w:val="40"/>
  </w:num>
  <w:num w:numId="28">
    <w:abstractNumId w:val="45"/>
  </w:num>
  <w:num w:numId="29">
    <w:abstractNumId w:val="26"/>
  </w:num>
  <w:num w:numId="30">
    <w:abstractNumId w:val="35"/>
  </w:num>
  <w:num w:numId="31">
    <w:abstractNumId w:val="1"/>
  </w:num>
  <w:num w:numId="32">
    <w:abstractNumId w:val="46"/>
  </w:num>
  <w:num w:numId="33">
    <w:abstractNumId w:val="8"/>
  </w:num>
  <w:num w:numId="34">
    <w:abstractNumId w:val="4"/>
  </w:num>
  <w:num w:numId="35">
    <w:abstractNumId w:val="22"/>
  </w:num>
  <w:num w:numId="36">
    <w:abstractNumId w:val="20"/>
  </w:num>
  <w:num w:numId="37">
    <w:abstractNumId w:val="27"/>
  </w:num>
  <w:num w:numId="38">
    <w:abstractNumId w:val="17"/>
  </w:num>
  <w:num w:numId="39">
    <w:abstractNumId w:val="9"/>
  </w:num>
  <w:num w:numId="40">
    <w:abstractNumId w:val="34"/>
  </w:num>
  <w:num w:numId="41">
    <w:abstractNumId w:val="37"/>
  </w:num>
  <w:num w:numId="42">
    <w:abstractNumId w:val="31"/>
  </w:num>
  <w:num w:numId="43">
    <w:abstractNumId w:val="43"/>
  </w:num>
  <w:num w:numId="44">
    <w:abstractNumId w:val="47"/>
  </w:num>
  <w:num w:numId="45">
    <w:abstractNumId w:val="12"/>
  </w:num>
  <w:num w:numId="46">
    <w:abstractNumId w:val="7"/>
  </w:num>
  <w:num w:numId="47">
    <w:abstractNumId w:val="28"/>
  </w:num>
  <w:num w:numId="48">
    <w:abstractNumId w:val="44"/>
  </w:num>
  <w:num w:numId="49">
    <w:abstractNumId w:val="6"/>
  </w:num>
  <w:num w:numId="50">
    <w:abstractNumId w:val="11"/>
  </w:num>
  <w:num w:numId="51">
    <w:abstractNumId w:val="39"/>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trackRevision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8194"/>
  </w:hdrShapeDefaults>
  <w:footnotePr>
    <w:footnote w:id="-1"/>
    <w:footnote w:id="0"/>
  </w:footnotePr>
  <w:endnotePr>
    <w:numFmt w:val="lowerLetter"/>
    <w:endnote w:id="-1"/>
    <w:endnote w:id="0"/>
  </w:endnotePr>
  <w:compat>
    <w:spaceForUL/>
    <w:balanceSingleByteDoubleByteWidth/>
    <w:doNotLeaveBackslashAlone/>
    <w:ulTrailSpace/>
    <w:doNotExpandShiftReturn/>
    <w:adjustLineHeightInTable/>
    <w:useFELayout/>
  </w:compat>
  <w:rsids>
    <w:rsidRoot w:val="00E30D46"/>
    <w:rsid w:val="00004362"/>
    <w:rsid w:val="0000776F"/>
    <w:rsid w:val="00035C81"/>
    <w:rsid w:val="00040469"/>
    <w:rsid w:val="00040656"/>
    <w:rsid w:val="00055935"/>
    <w:rsid w:val="0006603F"/>
    <w:rsid w:val="00073443"/>
    <w:rsid w:val="000855AB"/>
    <w:rsid w:val="000B0F15"/>
    <w:rsid w:val="000C0753"/>
    <w:rsid w:val="000C1BD5"/>
    <w:rsid w:val="000C6CCB"/>
    <w:rsid w:val="000F1C01"/>
    <w:rsid w:val="0010600D"/>
    <w:rsid w:val="00110BF8"/>
    <w:rsid w:val="001253A5"/>
    <w:rsid w:val="001362A7"/>
    <w:rsid w:val="001462FC"/>
    <w:rsid w:val="00153F90"/>
    <w:rsid w:val="00164D19"/>
    <w:rsid w:val="00167547"/>
    <w:rsid w:val="001714C4"/>
    <w:rsid w:val="00190DB5"/>
    <w:rsid w:val="001A2B6F"/>
    <w:rsid w:val="001A3211"/>
    <w:rsid w:val="001B1BDE"/>
    <w:rsid w:val="001C23A2"/>
    <w:rsid w:val="001E0C12"/>
    <w:rsid w:val="001E3AA7"/>
    <w:rsid w:val="001F3728"/>
    <w:rsid w:val="00204912"/>
    <w:rsid w:val="00213FF7"/>
    <w:rsid w:val="00220443"/>
    <w:rsid w:val="00222212"/>
    <w:rsid w:val="002239AD"/>
    <w:rsid w:val="00235401"/>
    <w:rsid w:val="00242032"/>
    <w:rsid w:val="0026345C"/>
    <w:rsid w:val="0026689E"/>
    <w:rsid w:val="00286162"/>
    <w:rsid w:val="00297E5A"/>
    <w:rsid w:val="002C4A37"/>
    <w:rsid w:val="002C4BC6"/>
    <w:rsid w:val="002D20EA"/>
    <w:rsid w:val="002D4CE2"/>
    <w:rsid w:val="002D5298"/>
    <w:rsid w:val="002D63BD"/>
    <w:rsid w:val="002F0E61"/>
    <w:rsid w:val="00356DC3"/>
    <w:rsid w:val="003701DE"/>
    <w:rsid w:val="003727A6"/>
    <w:rsid w:val="00377949"/>
    <w:rsid w:val="003C0A17"/>
    <w:rsid w:val="003D062A"/>
    <w:rsid w:val="003E5FF7"/>
    <w:rsid w:val="003F03C9"/>
    <w:rsid w:val="003F5BD9"/>
    <w:rsid w:val="00411AA9"/>
    <w:rsid w:val="004237E6"/>
    <w:rsid w:val="00443B45"/>
    <w:rsid w:val="00457F80"/>
    <w:rsid w:val="00464C22"/>
    <w:rsid w:val="00466539"/>
    <w:rsid w:val="00467F29"/>
    <w:rsid w:val="0048359D"/>
    <w:rsid w:val="00484696"/>
    <w:rsid w:val="004A6BBE"/>
    <w:rsid w:val="004A7A75"/>
    <w:rsid w:val="004B34AC"/>
    <w:rsid w:val="004C767C"/>
    <w:rsid w:val="00514E70"/>
    <w:rsid w:val="00520CA0"/>
    <w:rsid w:val="00521FBF"/>
    <w:rsid w:val="00530324"/>
    <w:rsid w:val="0053198E"/>
    <w:rsid w:val="00556D6E"/>
    <w:rsid w:val="005575DF"/>
    <w:rsid w:val="005609EA"/>
    <w:rsid w:val="00563186"/>
    <w:rsid w:val="00570845"/>
    <w:rsid w:val="0057130F"/>
    <w:rsid w:val="00575CC1"/>
    <w:rsid w:val="00582355"/>
    <w:rsid w:val="00585C30"/>
    <w:rsid w:val="00596088"/>
    <w:rsid w:val="005B69BA"/>
    <w:rsid w:val="005F1D6A"/>
    <w:rsid w:val="005F6D1C"/>
    <w:rsid w:val="00624B42"/>
    <w:rsid w:val="00626034"/>
    <w:rsid w:val="006274F5"/>
    <w:rsid w:val="00635BAB"/>
    <w:rsid w:val="00641534"/>
    <w:rsid w:val="00662313"/>
    <w:rsid w:val="006634B5"/>
    <w:rsid w:val="00665C31"/>
    <w:rsid w:val="006767B6"/>
    <w:rsid w:val="00676EE3"/>
    <w:rsid w:val="00680175"/>
    <w:rsid w:val="00685A35"/>
    <w:rsid w:val="00687909"/>
    <w:rsid w:val="006A7F64"/>
    <w:rsid w:val="006B6C45"/>
    <w:rsid w:val="006C0BA0"/>
    <w:rsid w:val="006C562C"/>
    <w:rsid w:val="006D0451"/>
    <w:rsid w:val="006D1BA8"/>
    <w:rsid w:val="006E14E3"/>
    <w:rsid w:val="006E3697"/>
    <w:rsid w:val="00707895"/>
    <w:rsid w:val="00714EB5"/>
    <w:rsid w:val="00730309"/>
    <w:rsid w:val="007313D0"/>
    <w:rsid w:val="00734686"/>
    <w:rsid w:val="007373D7"/>
    <w:rsid w:val="00737893"/>
    <w:rsid w:val="00737985"/>
    <w:rsid w:val="00737D69"/>
    <w:rsid w:val="0075292F"/>
    <w:rsid w:val="00752B7C"/>
    <w:rsid w:val="007573BB"/>
    <w:rsid w:val="00760502"/>
    <w:rsid w:val="00772E42"/>
    <w:rsid w:val="00775AAE"/>
    <w:rsid w:val="00780E80"/>
    <w:rsid w:val="00786E16"/>
    <w:rsid w:val="007B3026"/>
    <w:rsid w:val="007E1A03"/>
    <w:rsid w:val="007E2F3E"/>
    <w:rsid w:val="00800E18"/>
    <w:rsid w:val="00802AA7"/>
    <w:rsid w:val="00805FEE"/>
    <w:rsid w:val="00810905"/>
    <w:rsid w:val="0081545C"/>
    <w:rsid w:val="00816362"/>
    <w:rsid w:val="008312C2"/>
    <w:rsid w:val="00832C53"/>
    <w:rsid w:val="008519D3"/>
    <w:rsid w:val="00852993"/>
    <w:rsid w:val="008820B2"/>
    <w:rsid w:val="00892493"/>
    <w:rsid w:val="008C42F6"/>
    <w:rsid w:val="008E17B5"/>
    <w:rsid w:val="008E48A4"/>
    <w:rsid w:val="008F28EB"/>
    <w:rsid w:val="008F3F17"/>
    <w:rsid w:val="00912DD3"/>
    <w:rsid w:val="00922558"/>
    <w:rsid w:val="009428E1"/>
    <w:rsid w:val="00993C86"/>
    <w:rsid w:val="009A3D91"/>
    <w:rsid w:val="009B2EFC"/>
    <w:rsid w:val="009C65A7"/>
    <w:rsid w:val="009D4412"/>
    <w:rsid w:val="009F24E1"/>
    <w:rsid w:val="009F79EE"/>
    <w:rsid w:val="00A115BC"/>
    <w:rsid w:val="00A43271"/>
    <w:rsid w:val="00A4520D"/>
    <w:rsid w:val="00A55952"/>
    <w:rsid w:val="00A60260"/>
    <w:rsid w:val="00A67899"/>
    <w:rsid w:val="00A74000"/>
    <w:rsid w:val="00A862D5"/>
    <w:rsid w:val="00AA709F"/>
    <w:rsid w:val="00AB03E9"/>
    <w:rsid w:val="00AB1093"/>
    <w:rsid w:val="00AB255A"/>
    <w:rsid w:val="00AD1BF7"/>
    <w:rsid w:val="00AD36F4"/>
    <w:rsid w:val="00AE17FF"/>
    <w:rsid w:val="00B06497"/>
    <w:rsid w:val="00B16E44"/>
    <w:rsid w:val="00B203E2"/>
    <w:rsid w:val="00B21DE5"/>
    <w:rsid w:val="00B23E88"/>
    <w:rsid w:val="00B305E9"/>
    <w:rsid w:val="00B308A0"/>
    <w:rsid w:val="00B44134"/>
    <w:rsid w:val="00BB1A19"/>
    <w:rsid w:val="00BC44EF"/>
    <w:rsid w:val="00BD5756"/>
    <w:rsid w:val="00BE25B4"/>
    <w:rsid w:val="00BE6510"/>
    <w:rsid w:val="00BF1D5B"/>
    <w:rsid w:val="00BF2F12"/>
    <w:rsid w:val="00BF5E95"/>
    <w:rsid w:val="00C04E89"/>
    <w:rsid w:val="00C26A2D"/>
    <w:rsid w:val="00C27C2A"/>
    <w:rsid w:val="00C506E3"/>
    <w:rsid w:val="00C76FDC"/>
    <w:rsid w:val="00C91EB3"/>
    <w:rsid w:val="00CA0E0C"/>
    <w:rsid w:val="00CC013B"/>
    <w:rsid w:val="00CC168E"/>
    <w:rsid w:val="00CC2421"/>
    <w:rsid w:val="00CC434F"/>
    <w:rsid w:val="00CE38CC"/>
    <w:rsid w:val="00D15A64"/>
    <w:rsid w:val="00D245C2"/>
    <w:rsid w:val="00D255DB"/>
    <w:rsid w:val="00D300CC"/>
    <w:rsid w:val="00D51BF4"/>
    <w:rsid w:val="00D62365"/>
    <w:rsid w:val="00D747AA"/>
    <w:rsid w:val="00D907A9"/>
    <w:rsid w:val="00D908C5"/>
    <w:rsid w:val="00D970BD"/>
    <w:rsid w:val="00DA4EE5"/>
    <w:rsid w:val="00DA6968"/>
    <w:rsid w:val="00DB19E6"/>
    <w:rsid w:val="00DD434F"/>
    <w:rsid w:val="00DD4957"/>
    <w:rsid w:val="00DD579B"/>
    <w:rsid w:val="00DD7BA1"/>
    <w:rsid w:val="00DE38BA"/>
    <w:rsid w:val="00E07CD5"/>
    <w:rsid w:val="00E166AA"/>
    <w:rsid w:val="00E21140"/>
    <w:rsid w:val="00E304C5"/>
    <w:rsid w:val="00E30D46"/>
    <w:rsid w:val="00E376B3"/>
    <w:rsid w:val="00E42D69"/>
    <w:rsid w:val="00E65557"/>
    <w:rsid w:val="00E915A8"/>
    <w:rsid w:val="00EC22C0"/>
    <w:rsid w:val="00EC49DA"/>
    <w:rsid w:val="00EC54FE"/>
    <w:rsid w:val="00ED42D3"/>
    <w:rsid w:val="00ED466A"/>
    <w:rsid w:val="00ED710B"/>
    <w:rsid w:val="00F21F01"/>
    <w:rsid w:val="00F34763"/>
    <w:rsid w:val="00F503CF"/>
    <w:rsid w:val="00F51D6C"/>
    <w:rsid w:val="00F55A06"/>
    <w:rsid w:val="00F60B86"/>
    <w:rsid w:val="00F74EBC"/>
    <w:rsid w:val="00F75288"/>
    <w:rsid w:val="00F93B7C"/>
    <w:rsid w:val="00FA546B"/>
    <w:rsid w:val="00FB0E23"/>
    <w:rsid w:val="00FB6D45"/>
    <w:rsid w:val="00FE105E"/>
    <w:rsid w:val="00FE25B1"/>
    <w:rsid w:val="00FF295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E38BA"/>
    <w:pPr>
      <w:bidi/>
    </w:pPr>
    <w:rPr>
      <w:rFonts w:cstheme="minorBidi"/>
    </w:rPr>
  </w:style>
  <w:style w:type="paragraph" w:styleId="10">
    <w:name w:val="heading 1"/>
    <w:basedOn w:val="a2"/>
    <w:next w:val="a2"/>
    <w:link w:val="11"/>
    <w:uiPriority w:val="9"/>
    <w:qFormat/>
    <w:rsid w:val="00467F29"/>
    <w:pPr>
      <w:keepNext/>
      <w:overflowPunct w:val="0"/>
      <w:autoSpaceDE w:val="0"/>
      <w:autoSpaceDN w:val="0"/>
      <w:adjustRightInd w:val="0"/>
      <w:spacing w:before="240" w:line="300" w:lineRule="exact"/>
      <w:ind w:left="425" w:right="-425" w:hanging="425"/>
      <w:jc w:val="both"/>
      <w:textAlignment w:val="baseline"/>
      <w:outlineLvl w:val="0"/>
    </w:pPr>
    <w:rPr>
      <w:rFonts w:ascii="Times New Roman" w:hAnsi="Times New Roman" w:cs="David"/>
      <w:b/>
      <w:bCs/>
      <w:szCs w:val="24"/>
      <w:lang w:eastAsia="he-IL"/>
    </w:rPr>
  </w:style>
  <w:style w:type="paragraph" w:styleId="2">
    <w:name w:val="heading 2"/>
    <w:basedOn w:val="a2"/>
    <w:next w:val="a2"/>
    <w:link w:val="20"/>
    <w:uiPriority w:val="9"/>
    <w:semiHidden/>
    <w:unhideWhenUsed/>
    <w:qFormat/>
    <w:rsid w:val="0000776F"/>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2"/>
    <w:next w:val="a2"/>
    <w:link w:val="30"/>
    <w:uiPriority w:val="9"/>
    <w:semiHidden/>
    <w:unhideWhenUsed/>
    <w:qFormat/>
    <w:rsid w:val="00467F29"/>
    <w:pPr>
      <w:keepNext/>
      <w:overflowPunct w:val="0"/>
      <w:autoSpaceDE w:val="0"/>
      <w:autoSpaceDN w:val="0"/>
      <w:adjustRightInd w:val="0"/>
      <w:spacing w:before="240" w:after="60"/>
      <w:textAlignment w:val="baseline"/>
      <w:outlineLvl w:val="2"/>
    </w:pPr>
    <w:rPr>
      <w:rFonts w:ascii="Cambria" w:hAnsi="Cambria" w:cs="Times New Roman"/>
      <w:b/>
      <w:bCs/>
      <w:sz w:val="26"/>
      <w:szCs w:val="26"/>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locked/>
    <w:rsid w:val="00467F29"/>
    <w:rPr>
      <w:rFonts w:ascii="Times New Roman" w:hAnsi="Times New Roman" w:cs="David"/>
      <w:b/>
      <w:bCs/>
      <w:sz w:val="24"/>
      <w:szCs w:val="24"/>
      <w:lang w:eastAsia="he-IL" w:bidi="he-IL"/>
    </w:rPr>
  </w:style>
  <w:style w:type="character" w:customStyle="1" w:styleId="20">
    <w:name w:val="כותרת 2 תו"/>
    <w:basedOn w:val="a3"/>
    <w:link w:val="2"/>
    <w:uiPriority w:val="9"/>
    <w:semiHidden/>
    <w:locked/>
    <w:rsid w:val="0000776F"/>
    <w:rPr>
      <w:rFonts w:asciiTheme="majorHAnsi" w:eastAsiaTheme="majorEastAsia" w:hAnsiTheme="majorHAnsi" w:cstheme="majorBidi"/>
      <w:b/>
      <w:bCs/>
      <w:i/>
      <w:iCs/>
      <w:sz w:val="28"/>
      <w:szCs w:val="28"/>
    </w:rPr>
  </w:style>
  <w:style w:type="character" w:customStyle="1" w:styleId="30">
    <w:name w:val="כותרת 3 תו"/>
    <w:basedOn w:val="a3"/>
    <w:link w:val="3"/>
    <w:uiPriority w:val="9"/>
    <w:semiHidden/>
    <w:locked/>
    <w:rsid w:val="00467F29"/>
    <w:rPr>
      <w:rFonts w:ascii="Cambria" w:hAnsi="Cambria" w:cs="Times New Roman"/>
      <w:b/>
      <w:bCs/>
      <w:sz w:val="26"/>
      <w:szCs w:val="26"/>
      <w:lang w:eastAsia="he-IL" w:bidi="he-IL"/>
    </w:rPr>
  </w:style>
  <w:style w:type="paragraph" w:customStyle="1" w:styleId="Default">
    <w:name w:val="Default"/>
    <w:rsid w:val="00DE38BA"/>
    <w:pPr>
      <w:widowControl w:val="0"/>
      <w:autoSpaceDE w:val="0"/>
      <w:autoSpaceDN w:val="0"/>
      <w:adjustRightInd w:val="0"/>
    </w:pPr>
    <w:rPr>
      <w:rFonts w:ascii="Arial" w:hAnsi="Arial" w:cs="Arial"/>
      <w:color w:val="000000"/>
      <w:sz w:val="24"/>
      <w:szCs w:val="24"/>
    </w:rPr>
  </w:style>
  <w:style w:type="paragraph" w:styleId="a6">
    <w:name w:val="List Paragraph"/>
    <w:basedOn w:val="a2"/>
    <w:uiPriority w:val="34"/>
    <w:qFormat/>
    <w:rsid w:val="00CC2421"/>
    <w:pPr>
      <w:overflowPunct w:val="0"/>
      <w:autoSpaceDE w:val="0"/>
      <w:autoSpaceDN w:val="0"/>
      <w:adjustRightInd w:val="0"/>
      <w:spacing w:line="300" w:lineRule="exact"/>
      <w:ind w:left="720"/>
      <w:contextualSpacing/>
      <w:jc w:val="both"/>
      <w:textAlignment w:val="baseline"/>
    </w:pPr>
    <w:rPr>
      <w:rFonts w:ascii="Times New Roman" w:hAnsi="Times New Roman" w:cs="David"/>
      <w:szCs w:val="24"/>
      <w:lang w:eastAsia="he-IL"/>
    </w:rPr>
  </w:style>
  <w:style w:type="paragraph" w:styleId="a7">
    <w:name w:val="header"/>
    <w:basedOn w:val="a2"/>
    <w:link w:val="a8"/>
    <w:uiPriority w:val="99"/>
    <w:rsid w:val="00467F29"/>
    <w:pPr>
      <w:tabs>
        <w:tab w:val="center" w:pos="4153"/>
        <w:tab w:val="right" w:pos="8306"/>
      </w:tabs>
      <w:overflowPunct w:val="0"/>
      <w:autoSpaceDE w:val="0"/>
      <w:autoSpaceDN w:val="0"/>
      <w:adjustRightInd w:val="0"/>
      <w:textAlignment w:val="baseline"/>
    </w:pPr>
    <w:rPr>
      <w:rFonts w:ascii="Times New Roman" w:hAnsi="Times New Roman" w:cs="Miriam"/>
      <w:lang w:eastAsia="he-IL"/>
    </w:rPr>
  </w:style>
  <w:style w:type="character" w:customStyle="1" w:styleId="a8">
    <w:name w:val="כותרת עליונה תו"/>
    <w:basedOn w:val="a3"/>
    <w:link w:val="a7"/>
    <w:uiPriority w:val="99"/>
    <w:locked/>
    <w:rsid w:val="00467F29"/>
    <w:rPr>
      <w:rFonts w:ascii="Times New Roman" w:hAnsi="Times New Roman" w:cs="Miriam"/>
      <w:sz w:val="20"/>
      <w:szCs w:val="20"/>
      <w:lang w:eastAsia="he-IL" w:bidi="he-IL"/>
    </w:rPr>
  </w:style>
  <w:style w:type="paragraph" w:styleId="a9">
    <w:name w:val="footer"/>
    <w:basedOn w:val="a2"/>
    <w:link w:val="aa"/>
    <w:uiPriority w:val="99"/>
    <w:rsid w:val="00467F29"/>
    <w:pPr>
      <w:tabs>
        <w:tab w:val="center" w:pos="4153"/>
        <w:tab w:val="right" w:pos="8306"/>
      </w:tabs>
      <w:overflowPunct w:val="0"/>
      <w:autoSpaceDE w:val="0"/>
      <w:autoSpaceDN w:val="0"/>
      <w:adjustRightInd w:val="0"/>
      <w:textAlignment w:val="baseline"/>
    </w:pPr>
    <w:rPr>
      <w:rFonts w:ascii="Times New Roman" w:hAnsi="Times New Roman" w:cs="Miriam"/>
      <w:lang w:eastAsia="he-IL"/>
    </w:rPr>
  </w:style>
  <w:style w:type="character" w:customStyle="1" w:styleId="aa">
    <w:name w:val="כותרת תחתונה תו"/>
    <w:basedOn w:val="a3"/>
    <w:link w:val="a9"/>
    <w:uiPriority w:val="99"/>
    <w:locked/>
    <w:rsid w:val="00467F29"/>
    <w:rPr>
      <w:rFonts w:ascii="Times New Roman" w:hAnsi="Times New Roman" w:cs="Miriam"/>
      <w:sz w:val="20"/>
      <w:szCs w:val="20"/>
      <w:lang w:eastAsia="he-IL" w:bidi="he-IL"/>
    </w:rPr>
  </w:style>
  <w:style w:type="character" w:styleId="ab">
    <w:name w:val="page number"/>
    <w:basedOn w:val="a3"/>
    <w:uiPriority w:val="99"/>
    <w:rsid w:val="00467F29"/>
    <w:rPr>
      <w:rFonts w:cs="Times New Roman"/>
    </w:rPr>
  </w:style>
  <w:style w:type="paragraph" w:styleId="ac">
    <w:name w:val="Balloon Text"/>
    <w:basedOn w:val="a2"/>
    <w:link w:val="ad"/>
    <w:uiPriority w:val="99"/>
    <w:semiHidden/>
    <w:unhideWhenUsed/>
    <w:rsid w:val="00467F29"/>
    <w:rPr>
      <w:rFonts w:ascii="Tahoma" w:hAnsi="Tahoma" w:cs="Tahoma"/>
      <w:sz w:val="16"/>
      <w:szCs w:val="16"/>
    </w:rPr>
  </w:style>
  <w:style w:type="character" w:customStyle="1" w:styleId="ad">
    <w:name w:val="טקסט בלונים תו"/>
    <w:basedOn w:val="a3"/>
    <w:link w:val="ac"/>
    <w:uiPriority w:val="99"/>
    <w:semiHidden/>
    <w:locked/>
    <w:rsid w:val="00467F29"/>
    <w:rPr>
      <w:rFonts w:ascii="Tahoma" w:hAnsi="Tahoma" w:cs="Tahoma"/>
      <w:sz w:val="16"/>
      <w:szCs w:val="16"/>
    </w:rPr>
  </w:style>
  <w:style w:type="paragraph" w:customStyle="1" w:styleId="6">
    <w:name w:val="לפני 6"/>
    <w:basedOn w:val="a2"/>
    <w:rsid w:val="0000776F"/>
    <w:pPr>
      <w:widowControl w:val="0"/>
      <w:spacing w:before="120" w:line="300" w:lineRule="exact"/>
      <w:jc w:val="both"/>
    </w:pPr>
    <w:rPr>
      <w:rFonts w:ascii="Times New Roman" w:hAnsi="Times New Roman" w:cs="David"/>
      <w:sz w:val="24"/>
      <w:szCs w:val="24"/>
      <w:lang w:eastAsia="he-IL"/>
    </w:rPr>
  </w:style>
  <w:style w:type="paragraph" w:customStyle="1" w:styleId="18">
    <w:name w:val="לפני 18"/>
    <w:basedOn w:val="6"/>
    <w:uiPriority w:val="99"/>
    <w:rsid w:val="0000776F"/>
    <w:pPr>
      <w:spacing w:before="360"/>
    </w:pPr>
  </w:style>
  <w:style w:type="paragraph" w:customStyle="1" w:styleId="ae">
    <w:name w:val="כותרות"/>
    <w:basedOn w:val="a2"/>
    <w:uiPriority w:val="99"/>
    <w:rsid w:val="0000776F"/>
    <w:pPr>
      <w:overflowPunct w:val="0"/>
      <w:autoSpaceDE w:val="0"/>
      <w:autoSpaceDN w:val="0"/>
      <w:adjustRightInd w:val="0"/>
      <w:jc w:val="center"/>
      <w:textAlignment w:val="baseline"/>
    </w:pPr>
    <w:rPr>
      <w:rFonts w:ascii="Times New Roman" w:hAnsi="Times New Roman" w:cs="David"/>
      <w:szCs w:val="24"/>
      <w:lang w:eastAsia="he-IL"/>
    </w:rPr>
  </w:style>
  <w:style w:type="paragraph" w:customStyle="1" w:styleId="af">
    <w:name w:val="הואיל"/>
    <w:basedOn w:val="ae"/>
    <w:uiPriority w:val="99"/>
    <w:rsid w:val="0000776F"/>
    <w:pPr>
      <w:spacing w:before="120" w:after="120"/>
      <w:ind w:left="799" w:hanging="799"/>
      <w:jc w:val="both"/>
    </w:pPr>
  </w:style>
  <w:style w:type="paragraph" w:customStyle="1" w:styleId="af0">
    <w:name w:val="כותרת"/>
    <w:basedOn w:val="a2"/>
    <w:uiPriority w:val="99"/>
    <w:rsid w:val="0000776F"/>
    <w:pPr>
      <w:overflowPunct w:val="0"/>
      <w:autoSpaceDE w:val="0"/>
      <w:autoSpaceDN w:val="0"/>
      <w:adjustRightInd w:val="0"/>
      <w:spacing w:before="120" w:after="120"/>
      <w:jc w:val="center"/>
      <w:textAlignment w:val="baseline"/>
    </w:pPr>
    <w:rPr>
      <w:rFonts w:ascii="Times New Roman" w:hAnsi="Times New Roman" w:cs="David"/>
      <w:b/>
      <w:bCs/>
      <w:szCs w:val="36"/>
      <w:lang w:eastAsia="he-IL"/>
    </w:rPr>
  </w:style>
  <w:style w:type="paragraph" w:customStyle="1" w:styleId="N1">
    <w:name w:val="N1"/>
    <w:basedOn w:val="a2"/>
    <w:next w:val="2"/>
    <w:uiPriority w:val="99"/>
    <w:rsid w:val="0000776F"/>
    <w:pPr>
      <w:overflowPunct w:val="0"/>
      <w:autoSpaceDE w:val="0"/>
      <w:autoSpaceDN w:val="0"/>
      <w:adjustRightInd w:val="0"/>
      <w:spacing w:before="120" w:after="120"/>
      <w:ind w:left="709"/>
      <w:jc w:val="both"/>
      <w:textAlignment w:val="baseline"/>
    </w:pPr>
    <w:rPr>
      <w:rFonts w:ascii="Times New Roman" w:hAnsi="Times New Roman" w:cs="David"/>
      <w:szCs w:val="24"/>
      <w:lang w:eastAsia="he-IL"/>
    </w:rPr>
  </w:style>
  <w:style w:type="paragraph" w:customStyle="1" w:styleId="af1">
    <w:name w:val="הגדרות"/>
    <w:basedOn w:val="N1"/>
    <w:uiPriority w:val="99"/>
    <w:rsid w:val="0000776F"/>
    <w:pPr>
      <w:spacing w:before="0" w:after="0"/>
      <w:ind w:left="2642" w:hanging="1933"/>
    </w:pPr>
  </w:style>
  <w:style w:type="table" w:styleId="af2">
    <w:name w:val="Table Grid"/>
    <w:basedOn w:val="a4"/>
    <w:rsid w:val="006E36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3"/>
    <w:uiPriority w:val="99"/>
    <w:unhideWhenUsed/>
    <w:rsid w:val="004A7A75"/>
    <w:rPr>
      <w:color w:val="0000FF" w:themeColor="hyperlink"/>
      <w:u w:val="single"/>
    </w:rPr>
  </w:style>
  <w:style w:type="character" w:styleId="af3">
    <w:name w:val="annotation reference"/>
    <w:basedOn w:val="a3"/>
    <w:uiPriority w:val="99"/>
    <w:semiHidden/>
    <w:unhideWhenUsed/>
    <w:rsid w:val="0048359D"/>
    <w:rPr>
      <w:sz w:val="16"/>
      <w:szCs w:val="16"/>
    </w:rPr>
  </w:style>
  <w:style w:type="paragraph" w:styleId="af4">
    <w:name w:val="annotation text"/>
    <w:basedOn w:val="a2"/>
    <w:link w:val="af5"/>
    <w:uiPriority w:val="99"/>
    <w:semiHidden/>
    <w:unhideWhenUsed/>
    <w:rsid w:val="0048359D"/>
  </w:style>
  <w:style w:type="character" w:customStyle="1" w:styleId="af5">
    <w:name w:val="טקסט הערה תו"/>
    <w:basedOn w:val="a3"/>
    <w:link w:val="af4"/>
    <w:uiPriority w:val="99"/>
    <w:semiHidden/>
    <w:rsid w:val="0048359D"/>
    <w:rPr>
      <w:rFonts w:cstheme="minorBidi"/>
    </w:rPr>
  </w:style>
  <w:style w:type="paragraph" w:styleId="af6">
    <w:name w:val="annotation subject"/>
    <w:basedOn w:val="af4"/>
    <w:next w:val="af4"/>
    <w:link w:val="af7"/>
    <w:uiPriority w:val="99"/>
    <w:semiHidden/>
    <w:unhideWhenUsed/>
    <w:rsid w:val="0048359D"/>
    <w:rPr>
      <w:b/>
      <w:bCs/>
    </w:rPr>
  </w:style>
  <w:style w:type="character" w:customStyle="1" w:styleId="af7">
    <w:name w:val="נושא הערה תו"/>
    <w:basedOn w:val="af5"/>
    <w:link w:val="af6"/>
    <w:uiPriority w:val="99"/>
    <w:semiHidden/>
    <w:rsid w:val="0048359D"/>
    <w:rPr>
      <w:rFonts w:cstheme="minorBidi"/>
      <w:b/>
      <w:bCs/>
    </w:rPr>
  </w:style>
  <w:style w:type="paragraph" w:customStyle="1" w:styleId="a">
    <w:name w:val="כותרת סעיף"/>
    <w:basedOn w:val="a2"/>
    <w:rsid w:val="00556D6E"/>
    <w:pPr>
      <w:numPr>
        <w:numId w:val="44"/>
      </w:numPr>
      <w:spacing w:before="240" w:line="360" w:lineRule="auto"/>
      <w:jc w:val="both"/>
    </w:pPr>
    <w:rPr>
      <w:rFonts w:ascii="Arial" w:eastAsia="Times New Roman" w:hAnsi="Arial" w:cs="Arial"/>
      <w:b/>
      <w:bCs/>
      <w:color w:val="1B3461"/>
      <w:sz w:val="22"/>
      <w:szCs w:val="22"/>
    </w:rPr>
  </w:style>
  <w:style w:type="paragraph" w:customStyle="1" w:styleId="a1">
    <w:name w:val="תת סעיף"/>
    <w:basedOn w:val="a2"/>
    <w:rsid w:val="00556D6E"/>
    <w:pPr>
      <w:numPr>
        <w:ilvl w:val="2"/>
        <w:numId w:val="44"/>
      </w:numPr>
      <w:spacing w:line="360" w:lineRule="auto"/>
      <w:jc w:val="both"/>
    </w:pPr>
    <w:rPr>
      <w:rFonts w:ascii="Times New Roman" w:eastAsia="Times New Roman" w:hAnsi="Times New Roman" w:cs="Arial"/>
      <w:sz w:val="22"/>
      <w:szCs w:val="22"/>
    </w:rPr>
  </w:style>
  <w:style w:type="paragraph" w:customStyle="1" w:styleId="1">
    <w:name w:val="תת סעיף1"/>
    <w:basedOn w:val="a1"/>
    <w:rsid w:val="00556D6E"/>
    <w:pPr>
      <w:numPr>
        <w:ilvl w:val="3"/>
      </w:numPr>
    </w:pPr>
  </w:style>
  <w:style w:type="paragraph" w:customStyle="1" w:styleId="211111">
    <w:name w:val="תת סעיף2 1.1.1.1.1"/>
    <w:basedOn w:val="1"/>
    <w:rsid w:val="00556D6E"/>
    <w:pPr>
      <w:numPr>
        <w:ilvl w:val="4"/>
      </w:numPr>
    </w:pPr>
  </w:style>
  <w:style w:type="paragraph" w:customStyle="1" w:styleId="a0">
    <w:name w:val="טקסט סעיף"/>
    <w:basedOn w:val="a2"/>
    <w:link w:val="af8"/>
    <w:rsid w:val="00556D6E"/>
    <w:pPr>
      <w:numPr>
        <w:ilvl w:val="1"/>
        <w:numId w:val="44"/>
      </w:numPr>
      <w:spacing w:line="360" w:lineRule="auto"/>
      <w:jc w:val="both"/>
    </w:pPr>
    <w:rPr>
      <w:rFonts w:ascii="Arial" w:eastAsia="Times New Roman" w:hAnsi="Arial" w:cs="Arial"/>
      <w:sz w:val="22"/>
      <w:szCs w:val="22"/>
    </w:rPr>
  </w:style>
  <w:style w:type="character" w:customStyle="1" w:styleId="af8">
    <w:name w:val="טקסט סעיף תו"/>
    <w:link w:val="a0"/>
    <w:rsid w:val="00556D6E"/>
    <w:rPr>
      <w:rFonts w:ascii="Arial" w:eastAsia="Times New Roman" w:hAnsi="Arial" w:cs="Arial"/>
      <w:sz w:val="22"/>
      <w:szCs w:val="22"/>
    </w:rPr>
  </w:style>
  <w:style w:type="paragraph" w:customStyle="1" w:styleId="HNormal">
    <w:name w:val="HNormal"/>
    <w:rsid w:val="00AA709F"/>
    <w:pPr>
      <w:bidi/>
      <w:spacing w:after="120"/>
      <w:jc w:val="both"/>
    </w:pPr>
    <w:rPr>
      <w:rFonts w:ascii="Times New Roman" w:eastAsia="Times New Roman" w:hAnsi="Times New Roman" w:cs="David"/>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E38BA"/>
    <w:pPr>
      <w:bidi/>
    </w:pPr>
    <w:rPr>
      <w:rFonts w:cstheme="minorBidi"/>
    </w:rPr>
  </w:style>
  <w:style w:type="paragraph" w:styleId="10">
    <w:name w:val="heading 1"/>
    <w:basedOn w:val="a2"/>
    <w:next w:val="a2"/>
    <w:link w:val="11"/>
    <w:uiPriority w:val="9"/>
    <w:qFormat/>
    <w:rsid w:val="00467F29"/>
    <w:pPr>
      <w:keepNext/>
      <w:overflowPunct w:val="0"/>
      <w:autoSpaceDE w:val="0"/>
      <w:autoSpaceDN w:val="0"/>
      <w:adjustRightInd w:val="0"/>
      <w:spacing w:before="240" w:line="300" w:lineRule="exact"/>
      <w:ind w:left="425" w:right="-425" w:hanging="425"/>
      <w:jc w:val="both"/>
      <w:textAlignment w:val="baseline"/>
      <w:outlineLvl w:val="0"/>
    </w:pPr>
    <w:rPr>
      <w:rFonts w:ascii="Times New Roman" w:hAnsi="Times New Roman" w:cs="David"/>
      <w:b/>
      <w:bCs/>
      <w:szCs w:val="24"/>
      <w:lang w:eastAsia="he-IL"/>
    </w:rPr>
  </w:style>
  <w:style w:type="paragraph" w:styleId="2">
    <w:name w:val="heading 2"/>
    <w:basedOn w:val="a2"/>
    <w:next w:val="a2"/>
    <w:link w:val="20"/>
    <w:uiPriority w:val="9"/>
    <w:semiHidden/>
    <w:unhideWhenUsed/>
    <w:qFormat/>
    <w:rsid w:val="0000776F"/>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2"/>
    <w:next w:val="a2"/>
    <w:link w:val="30"/>
    <w:uiPriority w:val="9"/>
    <w:semiHidden/>
    <w:unhideWhenUsed/>
    <w:qFormat/>
    <w:rsid w:val="00467F29"/>
    <w:pPr>
      <w:keepNext/>
      <w:overflowPunct w:val="0"/>
      <w:autoSpaceDE w:val="0"/>
      <w:autoSpaceDN w:val="0"/>
      <w:adjustRightInd w:val="0"/>
      <w:spacing w:before="240" w:after="60"/>
      <w:textAlignment w:val="baseline"/>
      <w:outlineLvl w:val="2"/>
    </w:pPr>
    <w:rPr>
      <w:rFonts w:ascii="Cambria" w:hAnsi="Cambria" w:cs="Times New Roman"/>
      <w:b/>
      <w:bCs/>
      <w:sz w:val="26"/>
      <w:szCs w:val="26"/>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locked/>
    <w:rsid w:val="00467F29"/>
    <w:rPr>
      <w:rFonts w:ascii="Times New Roman" w:hAnsi="Times New Roman" w:cs="David"/>
      <w:b/>
      <w:bCs/>
      <w:sz w:val="24"/>
      <w:szCs w:val="24"/>
      <w:lang w:eastAsia="he-IL" w:bidi="he-IL"/>
    </w:rPr>
  </w:style>
  <w:style w:type="character" w:customStyle="1" w:styleId="20">
    <w:name w:val="כותרת 2 תו"/>
    <w:basedOn w:val="a3"/>
    <w:link w:val="2"/>
    <w:uiPriority w:val="9"/>
    <w:semiHidden/>
    <w:locked/>
    <w:rsid w:val="0000776F"/>
    <w:rPr>
      <w:rFonts w:asciiTheme="majorHAnsi" w:eastAsiaTheme="majorEastAsia" w:hAnsiTheme="majorHAnsi" w:cstheme="majorBidi"/>
      <w:b/>
      <w:bCs/>
      <w:i/>
      <w:iCs/>
      <w:sz w:val="28"/>
      <w:szCs w:val="28"/>
    </w:rPr>
  </w:style>
  <w:style w:type="character" w:customStyle="1" w:styleId="30">
    <w:name w:val="כותרת 3 תו"/>
    <w:basedOn w:val="a3"/>
    <w:link w:val="3"/>
    <w:uiPriority w:val="9"/>
    <w:semiHidden/>
    <w:locked/>
    <w:rsid w:val="00467F29"/>
    <w:rPr>
      <w:rFonts w:ascii="Cambria" w:hAnsi="Cambria" w:cs="Times New Roman"/>
      <w:b/>
      <w:bCs/>
      <w:sz w:val="26"/>
      <w:szCs w:val="26"/>
      <w:lang w:eastAsia="he-IL" w:bidi="he-IL"/>
    </w:rPr>
  </w:style>
  <w:style w:type="paragraph" w:customStyle="1" w:styleId="Default">
    <w:name w:val="Default"/>
    <w:rsid w:val="00DE38BA"/>
    <w:pPr>
      <w:widowControl w:val="0"/>
      <w:autoSpaceDE w:val="0"/>
      <w:autoSpaceDN w:val="0"/>
      <w:adjustRightInd w:val="0"/>
    </w:pPr>
    <w:rPr>
      <w:rFonts w:ascii="Arial" w:hAnsi="Arial" w:cs="Arial"/>
      <w:color w:val="000000"/>
      <w:sz w:val="24"/>
      <w:szCs w:val="24"/>
    </w:rPr>
  </w:style>
  <w:style w:type="paragraph" w:styleId="a6">
    <w:name w:val="List Paragraph"/>
    <w:basedOn w:val="a2"/>
    <w:uiPriority w:val="34"/>
    <w:qFormat/>
    <w:rsid w:val="00CC2421"/>
    <w:pPr>
      <w:overflowPunct w:val="0"/>
      <w:autoSpaceDE w:val="0"/>
      <w:autoSpaceDN w:val="0"/>
      <w:adjustRightInd w:val="0"/>
      <w:spacing w:line="300" w:lineRule="exact"/>
      <w:ind w:left="720"/>
      <w:contextualSpacing/>
      <w:jc w:val="both"/>
      <w:textAlignment w:val="baseline"/>
    </w:pPr>
    <w:rPr>
      <w:rFonts w:ascii="Times New Roman" w:hAnsi="Times New Roman" w:cs="David"/>
      <w:szCs w:val="24"/>
      <w:lang w:eastAsia="he-IL"/>
    </w:rPr>
  </w:style>
  <w:style w:type="paragraph" w:styleId="a7">
    <w:name w:val="header"/>
    <w:basedOn w:val="a2"/>
    <w:link w:val="a8"/>
    <w:uiPriority w:val="99"/>
    <w:rsid w:val="00467F29"/>
    <w:pPr>
      <w:tabs>
        <w:tab w:val="center" w:pos="4153"/>
        <w:tab w:val="right" w:pos="8306"/>
      </w:tabs>
      <w:overflowPunct w:val="0"/>
      <w:autoSpaceDE w:val="0"/>
      <w:autoSpaceDN w:val="0"/>
      <w:adjustRightInd w:val="0"/>
      <w:textAlignment w:val="baseline"/>
    </w:pPr>
    <w:rPr>
      <w:rFonts w:ascii="Times New Roman" w:hAnsi="Times New Roman" w:cs="Miriam"/>
      <w:lang w:eastAsia="he-IL"/>
    </w:rPr>
  </w:style>
  <w:style w:type="character" w:customStyle="1" w:styleId="a8">
    <w:name w:val="כותרת עליונה תו"/>
    <w:basedOn w:val="a3"/>
    <w:link w:val="a7"/>
    <w:uiPriority w:val="99"/>
    <w:locked/>
    <w:rsid w:val="00467F29"/>
    <w:rPr>
      <w:rFonts w:ascii="Times New Roman" w:hAnsi="Times New Roman" w:cs="Miriam"/>
      <w:sz w:val="20"/>
      <w:szCs w:val="20"/>
      <w:lang w:eastAsia="he-IL" w:bidi="he-IL"/>
    </w:rPr>
  </w:style>
  <w:style w:type="paragraph" w:styleId="a9">
    <w:name w:val="footer"/>
    <w:basedOn w:val="a2"/>
    <w:link w:val="aa"/>
    <w:uiPriority w:val="99"/>
    <w:rsid w:val="00467F29"/>
    <w:pPr>
      <w:tabs>
        <w:tab w:val="center" w:pos="4153"/>
        <w:tab w:val="right" w:pos="8306"/>
      </w:tabs>
      <w:overflowPunct w:val="0"/>
      <w:autoSpaceDE w:val="0"/>
      <w:autoSpaceDN w:val="0"/>
      <w:adjustRightInd w:val="0"/>
      <w:textAlignment w:val="baseline"/>
    </w:pPr>
    <w:rPr>
      <w:rFonts w:ascii="Times New Roman" w:hAnsi="Times New Roman" w:cs="Miriam"/>
      <w:lang w:eastAsia="he-IL"/>
    </w:rPr>
  </w:style>
  <w:style w:type="character" w:customStyle="1" w:styleId="aa">
    <w:name w:val="כותרת תחתונה תו"/>
    <w:basedOn w:val="a3"/>
    <w:link w:val="a9"/>
    <w:uiPriority w:val="99"/>
    <w:locked/>
    <w:rsid w:val="00467F29"/>
    <w:rPr>
      <w:rFonts w:ascii="Times New Roman" w:hAnsi="Times New Roman" w:cs="Miriam"/>
      <w:sz w:val="20"/>
      <w:szCs w:val="20"/>
      <w:lang w:eastAsia="he-IL" w:bidi="he-IL"/>
    </w:rPr>
  </w:style>
  <w:style w:type="character" w:styleId="ab">
    <w:name w:val="page number"/>
    <w:basedOn w:val="a3"/>
    <w:uiPriority w:val="99"/>
    <w:rsid w:val="00467F29"/>
    <w:rPr>
      <w:rFonts w:cs="Times New Roman"/>
    </w:rPr>
  </w:style>
  <w:style w:type="paragraph" w:styleId="ac">
    <w:name w:val="Balloon Text"/>
    <w:basedOn w:val="a2"/>
    <w:link w:val="ad"/>
    <w:uiPriority w:val="99"/>
    <w:semiHidden/>
    <w:unhideWhenUsed/>
    <w:rsid w:val="00467F29"/>
    <w:rPr>
      <w:rFonts w:ascii="Tahoma" w:hAnsi="Tahoma" w:cs="Tahoma"/>
      <w:sz w:val="16"/>
      <w:szCs w:val="16"/>
    </w:rPr>
  </w:style>
  <w:style w:type="character" w:customStyle="1" w:styleId="ad">
    <w:name w:val="טקסט בלונים תו"/>
    <w:basedOn w:val="a3"/>
    <w:link w:val="ac"/>
    <w:uiPriority w:val="99"/>
    <w:semiHidden/>
    <w:locked/>
    <w:rsid w:val="00467F29"/>
    <w:rPr>
      <w:rFonts w:ascii="Tahoma" w:hAnsi="Tahoma" w:cs="Tahoma"/>
      <w:sz w:val="16"/>
      <w:szCs w:val="16"/>
    </w:rPr>
  </w:style>
  <w:style w:type="paragraph" w:customStyle="1" w:styleId="6">
    <w:name w:val="לפני 6"/>
    <w:basedOn w:val="a2"/>
    <w:rsid w:val="0000776F"/>
    <w:pPr>
      <w:widowControl w:val="0"/>
      <w:spacing w:before="120" w:line="300" w:lineRule="exact"/>
      <w:jc w:val="both"/>
    </w:pPr>
    <w:rPr>
      <w:rFonts w:ascii="Times New Roman" w:hAnsi="Times New Roman" w:cs="David"/>
      <w:sz w:val="24"/>
      <w:szCs w:val="24"/>
      <w:lang w:eastAsia="he-IL"/>
    </w:rPr>
  </w:style>
  <w:style w:type="paragraph" w:customStyle="1" w:styleId="18">
    <w:name w:val="לפני 18"/>
    <w:basedOn w:val="6"/>
    <w:uiPriority w:val="99"/>
    <w:rsid w:val="0000776F"/>
    <w:pPr>
      <w:spacing w:before="360"/>
    </w:pPr>
  </w:style>
  <w:style w:type="paragraph" w:customStyle="1" w:styleId="ae">
    <w:name w:val="כותרות"/>
    <w:basedOn w:val="a2"/>
    <w:uiPriority w:val="99"/>
    <w:rsid w:val="0000776F"/>
    <w:pPr>
      <w:overflowPunct w:val="0"/>
      <w:autoSpaceDE w:val="0"/>
      <w:autoSpaceDN w:val="0"/>
      <w:adjustRightInd w:val="0"/>
      <w:jc w:val="center"/>
      <w:textAlignment w:val="baseline"/>
    </w:pPr>
    <w:rPr>
      <w:rFonts w:ascii="Times New Roman" w:hAnsi="Times New Roman" w:cs="David"/>
      <w:szCs w:val="24"/>
      <w:lang w:eastAsia="he-IL"/>
    </w:rPr>
  </w:style>
  <w:style w:type="paragraph" w:customStyle="1" w:styleId="af">
    <w:name w:val="הואיל"/>
    <w:basedOn w:val="ae"/>
    <w:uiPriority w:val="99"/>
    <w:rsid w:val="0000776F"/>
    <w:pPr>
      <w:spacing w:before="120" w:after="120"/>
      <w:ind w:left="799" w:hanging="799"/>
      <w:jc w:val="both"/>
    </w:pPr>
  </w:style>
  <w:style w:type="paragraph" w:customStyle="1" w:styleId="af0">
    <w:name w:val="כותרת"/>
    <w:basedOn w:val="a2"/>
    <w:uiPriority w:val="99"/>
    <w:rsid w:val="0000776F"/>
    <w:pPr>
      <w:overflowPunct w:val="0"/>
      <w:autoSpaceDE w:val="0"/>
      <w:autoSpaceDN w:val="0"/>
      <w:adjustRightInd w:val="0"/>
      <w:spacing w:before="120" w:after="120"/>
      <w:jc w:val="center"/>
      <w:textAlignment w:val="baseline"/>
    </w:pPr>
    <w:rPr>
      <w:rFonts w:ascii="Times New Roman" w:hAnsi="Times New Roman" w:cs="David"/>
      <w:b/>
      <w:bCs/>
      <w:szCs w:val="36"/>
      <w:lang w:eastAsia="he-IL"/>
    </w:rPr>
  </w:style>
  <w:style w:type="paragraph" w:customStyle="1" w:styleId="N1">
    <w:name w:val="N1"/>
    <w:basedOn w:val="a2"/>
    <w:next w:val="2"/>
    <w:uiPriority w:val="99"/>
    <w:rsid w:val="0000776F"/>
    <w:pPr>
      <w:overflowPunct w:val="0"/>
      <w:autoSpaceDE w:val="0"/>
      <w:autoSpaceDN w:val="0"/>
      <w:adjustRightInd w:val="0"/>
      <w:spacing w:before="120" w:after="120"/>
      <w:ind w:left="709"/>
      <w:jc w:val="both"/>
      <w:textAlignment w:val="baseline"/>
    </w:pPr>
    <w:rPr>
      <w:rFonts w:ascii="Times New Roman" w:hAnsi="Times New Roman" w:cs="David"/>
      <w:szCs w:val="24"/>
      <w:lang w:eastAsia="he-IL"/>
    </w:rPr>
  </w:style>
  <w:style w:type="paragraph" w:customStyle="1" w:styleId="af1">
    <w:name w:val="הגדרות"/>
    <w:basedOn w:val="N1"/>
    <w:uiPriority w:val="99"/>
    <w:rsid w:val="0000776F"/>
    <w:pPr>
      <w:spacing w:before="0" w:after="0"/>
      <w:ind w:left="2642" w:hanging="1933"/>
    </w:pPr>
  </w:style>
  <w:style w:type="table" w:styleId="af2">
    <w:name w:val="Table Grid"/>
    <w:basedOn w:val="a4"/>
    <w:rsid w:val="006E36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uiPriority w:val="99"/>
    <w:unhideWhenUsed/>
    <w:rsid w:val="004A7A75"/>
    <w:rPr>
      <w:color w:val="0000FF" w:themeColor="hyperlink"/>
      <w:u w:val="single"/>
    </w:rPr>
  </w:style>
  <w:style w:type="character" w:styleId="af3">
    <w:name w:val="annotation reference"/>
    <w:basedOn w:val="a3"/>
    <w:uiPriority w:val="99"/>
    <w:semiHidden/>
    <w:unhideWhenUsed/>
    <w:rsid w:val="0048359D"/>
    <w:rPr>
      <w:sz w:val="16"/>
      <w:szCs w:val="16"/>
    </w:rPr>
  </w:style>
  <w:style w:type="paragraph" w:styleId="af4">
    <w:name w:val="annotation text"/>
    <w:basedOn w:val="a2"/>
    <w:link w:val="af5"/>
    <w:uiPriority w:val="99"/>
    <w:semiHidden/>
    <w:unhideWhenUsed/>
    <w:rsid w:val="0048359D"/>
  </w:style>
  <w:style w:type="character" w:customStyle="1" w:styleId="af5">
    <w:name w:val="טקסט הערה תו"/>
    <w:basedOn w:val="a3"/>
    <w:link w:val="af4"/>
    <w:uiPriority w:val="99"/>
    <w:semiHidden/>
    <w:rsid w:val="0048359D"/>
    <w:rPr>
      <w:rFonts w:cstheme="minorBidi"/>
    </w:rPr>
  </w:style>
  <w:style w:type="paragraph" w:styleId="af6">
    <w:name w:val="annotation subject"/>
    <w:basedOn w:val="af4"/>
    <w:next w:val="af4"/>
    <w:link w:val="af7"/>
    <w:uiPriority w:val="99"/>
    <w:semiHidden/>
    <w:unhideWhenUsed/>
    <w:rsid w:val="0048359D"/>
    <w:rPr>
      <w:b/>
      <w:bCs/>
    </w:rPr>
  </w:style>
  <w:style w:type="character" w:customStyle="1" w:styleId="af7">
    <w:name w:val="נושא הערה תו"/>
    <w:basedOn w:val="af5"/>
    <w:link w:val="af6"/>
    <w:uiPriority w:val="99"/>
    <w:semiHidden/>
    <w:rsid w:val="0048359D"/>
    <w:rPr>
      <w:rFonts w:cstheme="minorBidi"/>
      <w:b/>
      <w:bCs/>
    </w:rPr>
  </w:style>
  <w:style w:type="paragraph" w:customStyle="1" w:styleId="a">
    <w:name w:val="כותרת סעיף"/>
    <w:basedOn w:val="a2"/>
    <w:rsid w:val="00556D6E"/>
    <w:pPr>
      <w:numPr>
        <w:numId w:val="44"/>
      </w:numPr>
      <w:spacing w:before="240" w:line="360" w:lineRule="auto"/>
      <w:jc w:val="both"/>
    </w:pPr>
    <w:rPr>
      <w:rFonts w:ascii="Arial" w:eastAsia="Times New Roman" w:hAnsi="Arial" w:cs="Arial"/>
      <w:b/>
      <w:bCs/>
      <w:color w:val="1B3461"/>
      <w:sz w:val="22"/>
      <w:szCs w:val="22"/>
    </w:rPr>
  </w:style>
  <w:style w:type="paragraph" w:customStyle="1" w:styleId="a1">
    <w:name w:val="תת סעיף"/>
    <w:basedOn w:val="a2"/>
    <w:rsid w:val="00556D6E"/>
    <w:pPr>
      <w:numPr>
        <w:ilvl w:val="2"/>
        <w:numId w:val="44"/>
      </w:numPr>
      <w:spacing w:line="360" w:lineRule="auto"/>
      <w:jc w:val="both"/>
    </w:pPr>
    <w:rPr>
      <w:rFonts w:ascii="Times New Roman" w:eastAsia="Times New Roman" w:hAnsi="Times New Roman" w:cs="Arial"/>
      <w:sz w:val="22"/>
      <w:szCs w:val="22"/>
    </w:rPr>
  </w:style>
  <w:style w:type="paragraph" w:customStyle="1" w:styleId="1">
    <w:name w:val="תת סעיף1"/>
    <w:basedOn w:val="a1"/>
    <w:rsid w:val="00556D6E"/>
    <w:pPr>
      <w:numPr>
        <w:ilvl w:val="3"/>
      </w:numPr>
    </w:pPr>
  </w:style>
  <w:style w:type="paragraph" w:customStyle="1" w:styleId="211111">
    <w:name w:val="תת סעיף2 1.1.1.1.1"/>
    <w:basedOn w:val="1"/>
    <w:rsid w:val="00556D6E"/>
    <w:pPr>
      <w:numPr>
        <w:ilvl w:val="4"/>
      </w:numPr>
    </w:pPr>
  </w:style>
  <w:style w:type="paragraph" w:customStyle="1" w:styleId="a0">
    <w:name w:val="טקסט סעיף"/>
    <w:basedOn w:val="a2"/>
    <w:link w:val="af8"/>
    <w:rsid w:val="00556D6E"/>
    <w:pPr>
      <w:numPr>
        <w:ilvl w:val="1"/>
        <w:numId w:val="44"/>
      </w:numPr>
      <w:spacing w:line="360" w:lineRule="auto"/>
      <w:jc w:val="both"/>
    </w:pPr>
    <w:rPr>
      <w:rFonts w:ascii="Arial" w:eastAsia="Times New Roman" w:hAnsi="Arial" w:cs="Arial"/>
      <w:sz w:val="22"/>
      <w:szCs w:val="22"/>
    </w:rPr>
  </w:style>
  <w:style w:type="character" w:customStyle="1" w:styleId="af8">
    <w:name w:val="טקסט סעיף תו"/>
    <w:link w:val="a0"/>
    <w:rsid w:val="00556D6E"/>
    <w:rPr>
      <w:rFonts w:ascii="Arial" w:eastAsia="Times New Roman"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limor@pu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47F7D0-1D6E-43ED-9D15-28B77BE3B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9471</Words>
  <Characters>47355</Characters>
  <Application>Microsoft Office Word</Application>
  <DocSecurity>0</DocSecurity>
  <Lines>394</Lines>
  <Paragraphs>113</Paragraphs>
  <ScaleCrop>false</ScaleCrop>
  <HeadingPairs>
    <vt:vector size="2" baseType="variant">
      <vt:variant>
        <vt:lpstr>שם</vt:lpstr>
      </vt:variant>
      <vt:variant>
        <vt:i4>1</vt:i4>
      </vt:variant>
    </vt:vector>
  </HeadingPairs>
  <TitlesOfParts>
    <vt:vector size="1" baseType="lpstr">
      <vt:lpstr>נוסח הפרסום מכרז בקרה ופיקוח 2012</vt:lpstr>
    </vt:vector>
  </TitlesOfParts>
  <Company/>
  <LinksUpToDate>false</LinksUpToDate>
  <CharactersWithSpaces>56713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הפרסום מכרז בקרה ופיקוח 2012</dc:title>
  <dc:creator>aviad</dc:creator>
  <cp:lastModifiedBy>talya</cp:lastModifiedBy>
  <cp:revision>2</cp:revision>
  <cp:lastPrinted>2016-07-18T06:52:00Z</cp:lastPrinted>
  <dcterms:created xsi:type="dcterms:W3CDTF">2016-08-07T04:26:00Z</dcterms:created>
  <dcterms:modified xsi:type="dcterms:W3CDTF">2016-08-07T04:26:00Z</dcterms:modified>
</cp:coreProperties>
</file>